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28551064"/>
        <w:docPartObj>
          <w:docPartGallery w:val="Cover Pages"/>
          <w:docPartUnique/>
        </w:docPartObj>
      </w:sdtPr>
      <w:sdtEndPr/>
      <w:sdtContent>
        <w:p w14:paraId="4F7AFEA6" w14:textId="77777777" w:rsidR="00393A98" w:rsidRPr="00393A98" w:rsidRDefault="00393A98" w:rsidP="005B40C6"/>
        <w:tbl>
          <w:tblPr>
            <w:tblStyle w:val="LightList-Accent4"/>
            <w:tblW w:w="0" w:type="auto"/>
            <w:tblLook w:val="04A0" w:firstRow="1" w:lastRow="0" w:firstColumn="1" w:lastColumn="0" w:noHBand="0" w:noVBand="1"/>
          </w:tblPr>
          <w:tblGrid>
            <w:gridCol w:w="9576"/>
          </w:tblGrid>
          <w:tr w:rsidR="00393A98" w:rsidRPr="00241003" w14:paraId="468ED33A" w14:textId="77777777" w:rsidTr="00393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C87F355" w14:textId="77777777" w:rsidR="00393A98" w:rsidRPr="008F07E5" w:rsidRDefault="00393A98" w:rsidP="00D741C6">
                <w:pPr>
                  <w:jc w:val="right"/>
                  <w:rPr>
                    <w:sz w:val="44"/>
                    <w:szCs w:val="44"/>
                  </w:rPr>
                </w:pPr>
                <w:r w:rsidRPr="008F07E5">
                  <w:rPr>
                    <w:sz w:val="44"/>
                    <w:szCs w:val="44"/>
                  </w:rPr>
                  <w:t>Attachment A</w:t>
                </w:r>
              </w:p>
            </w:tc>
          </w:tr>
          <w:tr w:rsidR="00393A98" w14:paraId="6B7791A6" w14:textId="77777777" w:rsidTr="00393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04A3F9E" w14:textId="77777777" w:rsidR="00393A98" w:rsidRPr="003C68AB" w:rsidRDefault="009D6D88" w:rsidP="005B40C6">
                <w:pPr>
                  <w:rPr>
                    <w:color w:val="8064A2" w:themeColor="accent4"/>
                    <w:sz w:val="44"/>
                    <w:szCs w:val="44"/>
                  </w:rPr>
                </w:pPr>
                <w:r>
                  <w:rPr>
                    <w:color w:val="8064A2" w:themeColor="accent4"/>
                    <w:sz w:val="44"/>
                    <w:szCs w:val="44"/>
                  </w:rPr>
                  <w:t>Veterans, Seniors and</w:t>
                </w:r>
                <w:r w:rsidR="00393A98" w:rsidRPr="008F07E5">
                  <w:rPr>
                    <w:color w:val="8064A2" w:themeColor="accent4"/>
                    <w:sz w:val="44"/>
                    <w:szCs w:val="44"/>
                  </w:rPr>
                  <w:t xml:space="preserve"> Human Services Levy</w:t>
                </w:r>
                <w:r w:rsidR="003C68AB">
                  <w:rPr>
                    <w:color w:val="8064A2" w:themeColor="accent4"/>
                    <w:sz w:val="44"/>
                    <w:szCs w:val="44"/>
                  </w:rPr>
                  <w:t xml:space="preserve"> </w:t>
                </w:r>
                <w:r w:rsidR="00393A98" w:rsidRPr="008F07E5">
                  <w:rPr>
                    <w:color w:val="8064A2" w:themeColor="accent4"/>
                    <w:sz w:val="44"/>
                    <w:szCs w:val="44"/>
                  </w:rPr>
                  <w:t>Implementation Plan</w:t>
                </w:r>
              </w:p>
            </w:tc>
          </w:tr>
        </w:tbl>
        <w:tbl>
          <w:tblPr>
            <w:tblpPr w:leftFromText="187" w:rightFromText="187" w:vertAnchor="page" w:horzAnchor="margin" w:tblpY="4021"/>
            <w:tblW w:w="5000" w:type="pct"/>
            <w:tblLook w:val="04A0" w:firstRow="1" w:lastRow="0" w:firstColumn="1" w:lastColumn="0" w:noHBand="0" w:noVBand="1"/>
          </w:tblPr>
          <w:tblGrid>
            <w:gridCol w:w="10080"/>
          </w:tblGrid>
          <w:tr w:rsidR="002E1EF5" w:rsidRPr="00393A98" w14:paraId="69397233" w14:textId="77777777" w:rsidTr="002E1EF5">
            <w:sdt>
              <w:sdtPr>
                <w:rPr>
                  <w:rFonts w:ascii="Arial" w:eastAsiaTheme="minorHAnsi" w:hAnsi="Arial" w:cs="Arial"/>
                  <w:lang w:eastAsia="en-US"/>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651B73E1" w14:textId="77777777" w:rsidR="002E1EF5" w:rsidRPr="00393A98" w:rsidRDefault="006474F5" w:rsidP="006474F5">
                    <w:pPr>
                      <w:pStyle w:val="NoSpacing"/>
                      <w:ind w:left="720" w:right="720"/>
                      <w:jc w:val="both"/>
                      <w:rPr>
                        <w:rFonts w:ascii="Arial" w:hAnsi="Arial" w:cs="Arial"/>
                      </w:rPr>
                    </w:pPr>
                    <w:r>
                      <w:rPr>
                        <w:rFonts w:ascii="Arial" w:eastAsiaTheme="minorHAnsi" w:hAnsi="Arial" w:cs="Arial"/>
                        <w:lang w:eastAsia="en-US"/>
                      </w:rPr>
                      <w:t>King County voters approved the Veterans, Seniors and Human Services Levy (VSHSL) with 68.59 percent of the vote in November 2017. Section 7.B of th</w:t>
                    </w:r>
                    <w:r w:rsidR="000E7034">
                      <w:rPr>
                        <w:rFonts w:ascii="Arial" w:eastAsiaTheme="minorHAnsi" w:hAnsi="Arial" w:cs="Arial"/>
                        <w:lang w:eastAsia="en-US"/>
                      </w:rPr>
                      <w:t>e VSHSL Ballot Measure Ordinance (Ordinance 18555)</w:t>
                    </w:r>
                    <w:r>
                      <w:rPr>
                        <w:rFonts w:ascii="Arial" w:eastAsiaTheme="minorHAnsi" w:hAnsi="Arial" w:cs="Arial"/>
                        <w:lang w:eastAsia="en-US"/>
                      </w:rPr>
                      <w:t xml:space="preserve"> requires the Executive to “transmit an implementation plan for the [VSHSL] for council review and adoption by ordinance. The implementation plan shall describe the expenditure of levy proceeds to achieve outcomes related to healthy living, housing stability, financial stability, social engagement, service system improvement and service system access for veterans and military servicemembers and their respective families, seniors and their caregivers and vulnerable populations ….” This plan and the ordinance to which it is attached satisfy the requirements of Ordinance 18555, Section 7.B.</w:t>
                    </w:r>
                  </w:p>
                </w:tc>
              </w:sdtContent>
            </w:sdt>
          </w:tr>
        </w:tbl>
        <w:p w14:paraId="5BDF0B35" w14:textId="77777777" w:rsidR="00241003" w:rsidRDefault="00241003" w:rsidP="005B40C6"/>
        <w:p w14:paraId="16BDD3B0" w14:textId="77777777" w:rsidR="00241003" w:rsidRDefault="00241003" w:rsidP="005B40C6"/>
        <w:p w14:paraId="0B6EBBD7" w14:textId="77777777" w:rsidR="00241003" w:rsidRDefault="00241003" w:rsidP="005B40C6"/>
        <w:p w14:paraId="3228E3B9" w14:textId="77777777" w:rsidR="00241003" w:rsidRDefault="00241003" w:rsidP="005B40C6"/>
        <w:p w14:paraId="65B50805" w14:textId="77777777" w:rsidR="00241003" w:rsidRDefault="00241003" w:rsidP="005B40C6"/>
        <w:p w14:paraId="6D01A385" w14:textId="77777777" w:rsidR="00241003" w:rsidRDefault="00241003" w:rsidP="005B40C6"/>
        <w:p w14:paraId="72EB213F" w14:textId="77777777" w:rsidR="00241003" w:rsidRDefault="00241003" w:rsidP="005B40C6"/>
        <w:p w14:paraId="41675883" w14:textId="77777777" w:rsidR="00241003" w:rsidRDefault="00241003" w:rsidP="005B40C6"/>
        <w:p w14:paraId="34BB5F59" w14:textId="77777777" w:rsidR="00241003" w:rsidRPr="008F07E5" w:rsidRDefault="002E1EF5" w:rsidP="008F07E5">
          <w:pPr>
            <w:jc w:val="center"/>
            <w:rPr>
              <w:b/>
            </w:rPr>
          </w:pPr>
          <w:r w:rsidRPr="008F07E5">
            <w:rPr>
              <w:b/>
            </w:rPr>
            <w:t>Department of Community and Human Services</w:t>
          </w:r>
        </w:p>
        <w:p w14:paraId="1345B74C" w14:textId="77777777" w:rsidR="00241003" w:rsidRPr="008F07E5" w:rsidDel="00395D5F" w:rsidRDefault="002E1EF5" w:rsidP="008F07E5">
          <w:pPr>
            <w:jc w:val="center"/>
            <w:rPr>
              <w:del w:id="0" w:author="Aldebot-Green, Scarlett" w:date="2018-04-25T11:31:00Z"/>
              <w:b/>
            </w:rPr>
          </w:pPr>
          <w:del w:id="1" w:author="Aldebot-Green, Scarlett" w:date="2018-04-25T11:31:00Z">
            <w:r w:rsidRPr="008F07E5" w:rsidDel="00395D5F">
              <w:rPr>
                <w:b/>
              </w:rPr>
              <w:delText>March 16, 2018</w:delText>
            </w:r>
          </w:del>
          <w:ins w:id="2" w:author="Aldebot-Green, Scarlett" w:date="2018-04-25T11:32:00Z">
            <w:r w:rsidR="00395D5F">
              <w:rPr>
                <w:b/>
              </w:rPr>
              <w:t xml:space="preserve"> May 9, 2018</w:t>
            </w:r>
          </w:ins>
        </w:p>
        <w:p w14:paraId="7495898A" w14:textId="77777777" w:rsidR="002E1EF5" w:rsidRDefault="002E1EF5" w:rsidP="005B40C6"/>
        <w:p w14:paraId="27CA7669" w14:textId="77777777" w:rsidR="002E1EF5" w:rsidRPr="002E1EF5" w:rsidRDefault="002E1EF5" w:rsidP="008F07E5">
          <w:pPr>
            <w:jc w:val="center"/>
          </w:pPr>
          <w:r w:rsidRPr="002E1EF5">
            <w:rPr>
              <w:noProof/>
            </w:rPr>
            <w:drawing>
              <wp:inline distT="0" distB="0" distL="0" distR="0" wp14:anchorId="3AE660FE" wp14:editId="3323C70B">
                <wp:extent cx="3651354" cy="50165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1354" cy="501650"/>
                        </a:xfrm>
                        <a:prstGeom prst="rect">
                          <a:avLst/>
                        </a:prstGeom>
                        <a:noFill/>
                        <a:ln>
                          <a:noFill/>
                        </a:ln>
                        <a:effectLst/>
                        <a:extLst/>
                      </pic:spPr>
                    </pic:pic>
                  </a:graphicData>
                </a:graphic>
              </wp:inline>
            </w:drawing>
          </w:r>
        </w:p>
        <w:p w14:paraId="1D2D569D" w14:textId="77777777" w:rsidR="00432691" w:rsidRDefault="008F07E5">
          <w:r>
            <w:br w:type="page"/>
          </w:r>
        </w:p>
        <w:sdt>
          <w:sdtPr>
            <w:rPr>
              <w:b w:val="0"/>
              <w:color w:val="auto"/>
              <w:sz w:val="22"/>
              <w:szCs w:val="22"/>
              <w:lang w:eastAsia="en-US"/>
            </w:rPr>
            <w:id w:val="-759066265"/>
            <w:docPartObj>
              <w:docPartGallery w:val="Table of Contents"/>
              <w:docPartUnique/>
            </w:docPartObj>
          </w:sdtPr>
          <w:sdtEndPr>
            <w:rPr>
              <w:noProof/>
            </w:rPr>
          </w:sdtEndPr>
          <w:sdtContent>
            <w:p w14:paraId="6F608EE9" w14:textId="77777777" w:rsidR="005B40C6" w:rsidRDefault="005B40C6" w:rsidP="005B40C6">
              <w:pPr>
                <w:pStyle w:val="TOCHeading"/>
              </w:pPr>
              <w:r>
                <w:t>Co</w:t>
              </w:r>
              <w:bookmarkStart w:id="3" w:name="_GoBack"/>
              <w:bookmarkEnd w:id="3"/>
              <w:r>
                <w:t>ntents</w:t>
              </w:r>
            </w:p>
            <w:p w14:paraId="614175DE" w14:textId="77777777" w:rsidR="00783750" w:rsidRDefault="005B40C6">
              <w:pPr>
                <w:pStyle w:val="TOC1"/>
                <w:rPr>
                  <w:ins w:id="4" w:author="Aldebot-Green, Scarlett" w:date="2018-05-08T13:37:00Z"/>
                  <w:rFonts w:asciiTheme="minorHAnsi" w:eastAsiaTheme="minorEastAsia" w:hAnsiTheme="minorHAnsi" w:cstheme="minorBidi"/>
                  <w:b w:val="0"/>
                </w:rPr>
              </w:pPr>
              <w:r w:rsidRPr="005B40C6">
                <w:fldChar w:fldCharType="begin"/>
              </w:r>
              <w:r w:rsidRPr="005B40C6">
                <w:instrText xml:space="preserve"> TOC \o "1-3" \h \z \u </w:instrText>
              </w:r>
              <w:r w:rsidRPr="005B40C6">
                <w:fldChar w:fldCharType="separate"/>
              </w:r>
              <w:ins w:id="5" w:author="Aldebot-Green, Scarlett" w:date="2018-05-08T13:37:00Z">
                <w:r w:rsidR="00783750" w:rsidRPr="005D32BD">
                  <w:rPr>
                    <w:rStyle w:val="Hyperlink"/>
                  </w:rPr>
                  <w:fldChar w:fldCharType="begin"/>
                </w:r>
                <w:r w:rsidR="00783750" w:rsidRPr="005D32BD">
                  <w:rPr>
                    <w:rStyle w:val="Hyperlink"/>
                  </w:rPr>
                  <w:instrText xml:space="preserve"> </w:instrText>
                </w:r>
                <w:r w:rsidR="00783750">
                  <w:instrText>HYPERLINK \l "_Toc513549975"</w:instrText>
                </w:r>
                <w:r w:rsidR="00783750" w:rsidRPr="005D32BD">
                  <w:rPr>
                    <w:rStyle w:val="Hyperlink"/>
                  </w:rPr>
                  <w:instrText xml:space="preserve"> </w:instrText>
                </w:r>
                <w:r w:rsidR="00783750" w:rsidRPr="005D32BD">
                  <w:rPr>
                    <w:rStyle w:val="Hyperlink"/>
                  </w:rPr>
                </w:r>
                <w:r w:rsidR="00783750" w:rsidRPr="005D32BD">
                  <w:rPr>
                    <w:rStyle w:val="Hyperlink"/>
                  </w:rPr>
                  <w:fldChar w:fldCharType="separate"/>
                </w:r>
                <w:r w:rsidR="00783750" w:rsidRPr="005D32BD">
                  <w:rPr>
                    <w:rStyle w:val="Hyperlink"/>
                  </w:rPr>
                  <w:t>Executive Summary</w:t>
                </w:r>
                <w:r w:rsidR="00783750">
                  <w:rPr>
                    <w:webHidden/>
                  </w:rPr>
                  <w:tab/>
                </w:r>
                <w:r w:rsidR="00783750">
                  <w:rPr>
                    <w:webHidden/>
                  </w:rPr>
                  <w:fldChar w:fldCharType="begin"/>
                </w:r>
                <w:r w:rsidR="00783750">
                  <w:rPr>
                    <w:webHidden/>
                  </w:rPr>
                  <w:instrText xml:space="preserve"> PAGEREF _Toc513549975 \h </w:instrText>
                </w:r>
                <w:r w:rsidR="00783750">
                  <w:rPr>
                    <w:webHidden/>
                  </w:rPr>
                </w:r>
              </w:ins>
              <w:r w:rsidR="00783750">
                <w:rPr>
                  <w:webHidden/>
                </w:rPr>
                <w:fldChar w:fldCharType="separate"/>
              </w:r>
              <w:ins w:id="6" w:author="Aldebot-Green, Scarlett" w:date="2018-05-08T13:37:00Z">
                <w:r w:rsidR="00783750">
                  <w:rPr>
                    <w:webHidden/>
                  </w:rPr>
                  <w:t>3</w:t>
                </w:r>
                <w:r w:rsidR="00783750">
                  <w:rPr>
                    <w:webHidden/>
                  </w:rPr>
                  <w:fldChar w:fldCharType="end"/>
                </w:r>
                <w:r w:rsidR="00783750" w:rsidRPr="005D32BD">
                  <w:rPr>
                    <w:rStyle w:val="Hyperlink"/>
                  </w:rPr>
                  <w:fldChar w:fldCharType="end"/>
                </w:r>
              </w:ins>
            </w:p>
            <w:p w14:paraId="2753BB5D" w14:textId="77777777" w:rsidR="00783750" w:rsidRDefault="00783750">
              <w:pPr>
                <w:pStyle w:val="TOC1"/>
                <w:rPr>
                  <w:ins w:id="7" w:author="Aldebot-Green, Scarlett" w:date="2018-05-08T13:37:00Z"/>
                  <w:rFonts w:asciiTheme="minorHAnsi" w:eastAsiaTheme="minorEastAsia" w:hAnsiTheme="minorHAnsi" w:cstheme="minorBidi"/>
                  <w:b w:val="0"/>
                </w:rPr>
              </w:pPr>
              <w:ins w:id="8" w:author="Aldebot-Green, Scarlett" w:date="2018-05-08T13:37:00Z">
                <w:r w:rsidRPr="005D32BD">
                  <w:rPr>
                    <w:rStyle w:val="Hyperlink"/>
                  </w:rPr>
                  <w:fldChar w:fldCharType="begin"/>
                </w:r>
                <w:r w:rsidRPr="005D32BD">
                  <w:rPr>
                    <w:rStyle w:val="Hyperlink"/>
                  </w:rPr>
                  <w:instrText xml:space="preserve"> </w:instrText>
                </w:r>
                <w:r>
                  <w:instrText>HYPERLINK \l "_Toc513549976"</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Guiding Principles and Role of the VSHSL</w:t>
                </w:r>
                <w:r>
                  <w:rPr>
                    <w:webHidden/>
                  </w:rPr>
                  <w:tab/>
                </w:r>
                <w:r>
                  <w:rPr>
                    <w:webHidden/>
                  </w:rPr>
                  <w:fldChar w:fldCharType="begin"/>
                </w:r>
                <w:r>
                  <w:rPr>
                    <w:webHidden/>
                  </w:rPr>
                  <w:instrText xml:space="preserve"> PAGEREF _Toc513549976 \h </w:instrText>
                </w:r>
                <w:r>
                  <w:rPr>
                    <w:webHidden/>
                  </w:rPr>
                </w:r>
              </w:ins>
              <w:r>
                <w:rPr>
                  <w:webHidden/>
                </w:rPr>
                <w:fldChar w:fldCharType="separate"/>
              </w:r>
              <w:ins w:id="9" w:author="Aldebot-Green, Scarlett" w:date="2018-05-08T13:37:00Z">
                <w:r>
                  <w:rPr>
                    <w:webHidden/>
                  </w:rPr>
                  <w:t>8</w:t>
                </w:r>
                <w:r>
                  <w:rPr>
                    <w:webHidden/>
                  </w:rPr>
                  <w:fldChar w:fldCharType="end"/>
                </w:r>
                <w:r w:rsidRPr="005D32BD">
                  <w:rPr>
                    <w:rStyle w:val="Hyperlink"/>
                  </w:rPr>
                  <w:fldChar w:fldCharType="end"/>
                </w:r>
              </w:ins>
            </w:p>
            <w:p w14:paraId="52479FF9" w14:textId="77777777" w:rsidR="00783750" w:rsidRDefault="00783750">
              <w:pPr>
                <w:pStyle w:val="TOC1"/>
                <w:rPr>
                  <w:ins w:id="10" w:author="Aldebot-Green, Scarlett" w:date="2018-05-08T13:37:00Z"/>
                  <w:rFonts w:asciiTheme="minorHAnsi" w:eastAsiaTheme="minorEastAsia" w:hAnsiTheme="minorHAnsi" w:cstheme="minorBidi"/>
                  <w:b w:val="0"/>
                </w:rPr>
              </w:pPr>
              <w:ins w:id="11" w:author="Aldebot-Green, Scarlett" w:date="2018-05-08T13:37:00Z">
                <w:r w:rsidRPr="005D32BD">
                  <w:rPr>
                    <w:rStyle w:val="Hyperlink"/>
                  </w:rPr>
                  <w:fldChar w:fldCharType="begin"/>
                </w:r>
                <w:r w:rsidRPr="005D32BD">
                  <w:rPr>
                    <w:rStyle w:val="Hyperlink"/>
                  </w:rPr>
                  <w:instrText xml:space="preserve"> </w:instrText>
                </w:r>
                <w:r>
                  <w:instrText>HYPERLINK \l "_Toc513549977"</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VSHSL Planning Background and Requirements</w:t>
                </w:r>
                <w:r>
                  <w:rPr>
                    <w:webHidden/>
                  </w:rPr>
                  <w:tab/>
                </w:r>
                <w:r>
                  <w:rPr>
                    <w:webHidden/>
                  </w:rPr>
                  <w:fldChar w:fldCharType="begin"/>
                </w:r>
                <w:r>
                  <w:rPr>
                    <w:webHidden/>
                  </w:rPr>
                  <w:instrText xml:space="preserve"> PAGEREF _Toc513549977 \h </w:instrText>
                </w:r>
                <w:r>
                  <w:rPr>
                    <w:webHidden/>
                  </w:rPr>
                </w:r>
              </w:ins>
              <w:r>
                <w:rPr>
                  <w:webHidden/>
                </w:rPr>
                <w:fldChar w:fldCharType="separate"/>
              </w:r>
              <w:ins w:id="12" w:author="Aldebot-Green, Scarlett" w:date="2018-05-08T13:37:00Z">
                <w:r>
                  <w:rPr>
                    <w:webHidden/>
                  </w:rPr>
                  <w:t>11</w:t>
                </w:r>
                <w:r>
                  <w:rPr>
                    <w:webHidden/>
                  </w:rPr>
                  <w:fldChar w:fldCharType="end"/>
                </w:r>
                <w:r w:rsidRPr="005D32BD">
                  <w:rPr>
                    <w:rStyle w:val="Hyperlink"/>
                  </w:rPr>
                  <w:fldChar w:fldCharType="end"/>
                </w:r>
              </w:ins>
            </w:p>
            <w:p w14:paraId="20D0EE59" w14:textId="77777777" w:rsidR="00783750" w:rsidRDefault="00783750">
              <w:pPr>
                <w:pStyle w:val="TOC2"/>
                <w:tabs>
                  <w:tab w:val="right" w:leader="dot" w:pos="10070"/>
                </w:tabs>
                <w:rPr>
                  <w:ins w:id="13" w:author="Aldebot-Green, Scarlett" w:date="2018-05-08T13:37:00Z"/>
                  <w:rFonts w:asciiTheme="minorHAnsi" w:eastAsiaTheme="minorEastAsia" w:hAnsiTheme="minorHAnsi" w:cstheme="minorBidi"/>
                  <w:noProof/>
                </w:rPr>
              </w:pPr>
              <w:ins w:id="14"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"_Toc513549978"</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Key Accomplishments of the 2006-2011 and 2012-2017 Veterans and Human Services Levies</w:t>
                </w:r>
                <w:r>
                  <w:rPr>
                    <w:noProof/>
                    <w:webHidden/>
                  </w:rPr>
                  <w:tab/>
                </w:r>
                <w:r>
                  <w:rPr>
                    <w:noProof/>
                    <w:webHidden/>
                  </w:rPr>
                  <w:fldChar w:fldCharType="begin"/>
                </w:r>
                <w:r>
                  <w:rPr>
                    <w:noProof/>
                    <w:webHidden/>
                  </w:rPr>
                  <w:instrText xml:space="preserve"> PAGEREF _Toc513549978 \h </w:instrText>
                </w:r>
                <w:r>
                  <w:rPr>
                    <w:noProof/>
                    <w:webHidden/>
                  </w:rPr>
                </w:r>
              </w:ins>
              <w:r>
                <w:rPr>
                  <w:noProof/>
                  <w:webHidden/>
                </w:rPr>
                <w:fldChar w:fldCharType="separate"/>
              </w:r>
              <w:ins w:id="15" w:author="Aldebot-Green, Scarlett" w:date="2018-05-08T13:37:00Z">
                <w:r>
                  <w:rPr>
                    <w:noProof/>
                    <w:webHidden/>
                  </w:rPr>
                  <w:t>11</w:t>
                </w:r>
                <w:r>
                  <w:rPr>
                    <w:noProof/>
                    <w:webHidden/>
                  </w:rPr>
                  <w:fldChar w:fldCharType="end"/>
                </w:r>
                <w:r w:rsidRPr="005D32BD">
                  <w:rPr>
                    <w:rStyle w:val="Hyperlink"/>
                    <w:noProof/>
                  </w:rPr>
                  <w:fldChar w:fldCharType="end"/>
                </w:r>
              </w:ins>
            </w:p>
            <w:p w14:paraId="0A548C79" w14:textId="77777777" w:rsidR="00783750" w:rsidRDefault="00783750">
              <w:pPr>
                <w:pStyle w:val="TOC2"/>
                <w:tabs>
                  <w:tab w:val="right" w:leader="dot" w:pos="10070"/>
                </w:tabs>
                <w:rPr>
                  <w:ins w:id="16" w:author="Aldebot-Green, Scarlett" w:date="2018-05-08T13:37:00Z"/>
                  <w:rFonts w:asciiTheme="minorHAnsi" w:eastAsiaTheme="minorEastAsia" w:hAnsiTheme="minorHAnsi" w:cstheme="minorBidi"/>
                  <w:noProof/>
                </w:rPr>
              </w:pPr>
              <w:ins w:id="17"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"_Toc513549979"</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The VSHSL Planning Process</w:t>
                </w:r>
                <w:r>
                  <w:rPr>
                    <w:noProof/>
                    <w:webHidden/>
                  </w:rPr>
                  <w:tab/>
                </w:r>
                <w:r>
                  <w:rPr>
                    <w:noProof/>
                    <w:webHidden/>
                  </w:rPr>
                  <w:fldChar w:fldCharType="begin"/>
                </w:r>
                <w:r>
                  <w:rPr>
                    <w:noProof/>
                    <w:webHidden/>
                  </w:rPr>
                  <w:instrText xml:space="preserve"> PAGEREF _Toc513549979 \h </w:instrText>
                </w:r>
                <w:r>
                  <w:rPr>
                    <w:noProof/>
                    <w:webHidden/>
                  </w:rPr>
                </w:r>
              </w:ins>
              <w:r>
                <w:rPr>
                  <w:noProof/>
                  <w:webHidden/>
                </w:rPr>
                <w:fldChar w:fldCharType="separate"/>
              </w:r>
              <w:ins w:id="18" w:author="Aldebot-Green, Scarlett" w:date="2018-05-08T13:37:00Z">
                <w:r>
                  <w:rPr>
                    <w:noProof/>
                    <w:webHidden/>
                  </w:rPr>
                  <w:t>13</w:t>
                </w:r>
                <w:r>
                  <w:rPr>
                    <w:noProof/>
                    <w:webHidden/>
                  </w:rPr>
                  <w:fldChar w:fldCharType="end"/>
                </w:r>
                <w:r w:rsidRPr="005D32BD">
                  <w:rPr>
                    <w:rStyle w:val="Hyperlink"/>
                    <w:noProof/>
                  </w:rPr>
                  <w:fldChar w:fldCharType="end"/>
                </w:r>
              </w:ins>
            </w:p>
            <w:p w14:paraId="689DC403" w14:textId="77777777" w:rsidR="00783750" w:rsidRDefault="00783750">
              <w:pPr>
                <w:pStyle w:val="TOC2"/>
                <w:tabs>
                  <w:tab w:val="right" w:leader="dot" w:pos="10070"/>
                </w:tabs>
                <w:rPr>
                  <w:ins w:id="19" w:author="Aldebot-Green, Scarlett" w:date="2018-05-08T13:37:00Z"/>
                  <w:rFonts w:asciiTheme="minorHAnsi" w:eastAsiaTheme="minorEastAsia" w:hAnsiTheme="minorHAnsi" w:cstheme="minorBidi"/>
                  <w:noProof/>
                </w:rPr>
              </w:pPr>
              <w:ins w:id="20"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"_Toc513549980"</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Key Legislative Steps in VSHSL Renewal</w:t>
                </w:r>
                <w:r>
                  <w:rPr>
                    <w:noProof/>
                    <w:webHidden/>
                  </w:rPr>
                  <w:tab/>
                </w:r>
                <w:r>
                  <w:rPr>
                    <w:noProof/>
                    <w:webHidden/>
                  </w:rPr>
                  <w:fldChar w:fldCharType="begin"/>
                </w:r>
                <w:r>
                  <w:rPr>
                    <w:noProof/>
                    <w:webHidden/>
                  </w:rPr>
                  <w:instrText xml:space="preserve"> PAGEREF _Toc513549980 \h </w:instrText>
                </w:r>
                <w:r>
                  <w:rPr>
                    <w:noProof/>
                    <w:webHidden/>
                  </w:rPr>
                </w:r>
              </w:ins>
              <w:r>
                <w:rPr>
                  <w:noProof/>
                  <w:webHidden/>
                </w:rPr>
                <w:fldChar w:fldCharType="separate"/>
              </w:r>
              <w:ins w:id="21" w:author="Aldebot-Green, Scarlett" w:date="2018-05-08T13:37:00Z">
                <w:r>
                  <w:rPr>
                    <w:noProof/>
                    <w:webHidden/>
                  </w:rPr>
                  <w:t>14</w:t>
                </w:r>
                <w:r>
                  <w:rPr>
                    <w:noProof/>
                    <w:webHidden/>
                  </w:rPr>
                  <w:fldChar w:fldCharType="end"/>
                </w:r>
                <w:r w:rsidRPr="005D32BD">
                  <w:rPr>
                    <w:rStyle w:val="Hyperlink"/>
                    <w:noProof/>
                  </w:rPr>
                  <w:fldChar w:fldCharType="end"/>
                </w:r>
              </w:ins>
            </w:p>
            <w:p w14:paraId="0775A0ED" w14:textId="77777777" w:rsidR="00783750" w:rsidRDefault="00783750">
              <w:pPr>
                <w:pStyle w:val="TOC2"/>
                <w:tabs>
                  <w:tab w:val="right" w:leader="dot" w:pos="10070"/>
                </w:tabs>
                <w:rPr>
                  <w:ins w:id="22" w:author="Aldebot-Green, Scarlett" w:date="2018-05-08T13:37:00Z"/>
                  <w:rFonts w:asciiTheme="minorHAnsi" w:eastAsiaTheme="minorEastAsia" w:hAnsiTheme="minorHAnsi" w:cstheme="minorBidi"/>
                  <w:noProof/>
                </w:rPr>
              </w:pPr>
              <w:ins w:id="23"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"_Toc513549981"</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VSHSL Ballot Measure Ordinance Requirements</w:t>
                </w:r>
                <w:r>
                  <w:rPr>
                    <w:noProof/>
                    <w:webHidden/>
                  </w:rPr>
                  <w:tab/>
                </w:r>
                <w:r>
                  <w:rPr>
                    <w:noProof/>
                    <w:webHidden/>
                  </w:rPr>
                  <w:fldChar w:fldCharType="begin"/>
                </w:r>
                <w:r>
                  <w:rPr>
                    <w:noProof/>
                    <w:webHidden/>
                  </w:rPr>
                  <w:instrText xml:space="preserve"> PAGEREF _Toc513549981 \h </w:instrText>
                </w:r>
                <w:r>
                  <w:rPr>
                    <w:noProof/>
                    <w:webHidden/>
                  </w:rPr>
                </w:r>
              </w:ins>
              <w:r>
                <w:rPr>
                  <w:noProof/>
                  <w:webHidden/>
                </w:rPr>
                <w:fldChar w:fldCharType="separate"/>
              </w:r>
              <w:ins w:id="24" w:author="Aldebot-Green, Scarlett" w:date="2018-05-08T13:37:00Z">
                <w:r>
                  <w:rPr>
                    <w:noProof/>
                    <w:webHidden/>
                  </w:rPr>
                  <w:t>16</w:t>
                </w:r>
                <w:r>
                  <w:rPr>
                    <w:noProof/>
                    <w:webHidden/>
                  </w:rPr>
                  <w:fldChar w:fldCharType="end"/>
                </w:r>
                <w:r w:rsidRPr="005D32BD">
                  <w:rPr>
                    <w:rStyle w:val="Hyperlink"/>
                    <w:noProof/>
                  </w:rPr>
                  <w:fldChar w:fldCharType="end"/>
                </w:r>
              </w:ins>
            </w:p>
            <w:p w14:paraId="46AB64E9" w14:textId="77777777" w:rsidR="00783750" w:rsidRDefault="00783750">
              <w:pPr>
                <w:pStyle w:val="TOC2"/>
                <w:tabs>
                  <w:tab w:val="right" w:leader="dot" w:pos="10070"/>
                </w:tabs>
                <w:rPr>
                  <w:ins w:id="25" w:author="Aldebot-Green, Scarlett" w:date="2018-05-08T13:37:00Z"/>
                  <w:rFonts w:asciiTheme="minorHAnsi" w:eastAsiaTheme="minorEastAsia" w:hAnsiTheme="minorHAnsi" w:cstheme="minorBidi"/>
                  <w:noProof/>
                </w:rPr>
              </w:pPr>
              <w:ins w:id="26"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"_Toc513549982"</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Incorporating Strategies, Activities, Allocations and Other Material Elements of the VSHSL Transition Plan</w:t>
                </w:r>
                <w:r>
                  <w:rPr>
                    <w:noProof/>
                    <w:webHidden/>
                  </w:rPr>
                  <w:tab/>
                </w:r>
                <w:r>
                  <w:rPr>
                    <w:noProof/>
                    <w:webHidden/>
                  </w:rPr>
                  <w:fldChar w:fldCharType="begin"/>
                </w:r>
                <w:r>
                  <w:rPr>
                    <w:noProof/>
                    <w:webHidden/>
                  </w:rPr>
                  <w:instrText xml:space="preserve"> PAGEREF _Toc513549982 \h </w:instrText>
                </w:r>
                <w:r>
                  <w:rPr>
                    <w:noProof/>
                    <w:webHidden/>
                  </w:rPr>
                </w:r>
              </w:ins>
              <w:r>
                <w:rPr>
                  <w:noProof/>
                  <w:webHidden/>
                </w:rPr>
                <w:fldChar w:fldCharType="separate"/>
              </w:r>
              <w:ins w:id="27" w:author="Aldebot-Green, Scarlett" w:date="2018-05-08T13:37:00Z">
                <w:r>
                  <w:rPr>
                    <w:noProof/>
                    <w:webHidden/>
                  </w:rPr>
                  <w:t>20</w:t>
                </w:r>
                <w:r>
                  <w:rPr>
                    <w:noProof/>
                    <w:webHidden/>
                  </w:rPr>
                  <w:fldChar w:fldCharType="end"/>
                </w:r>
                <w:r w:rsidRPr="005D32BD">
                  <w:rPr>
                    <w:rStyle w:val="Hyperlink"/>
                    <w:noProof/>
                  </w:rPr>
                  <w:fldChar w:fldCharType="end"/>
                </w:r>
              </w:ins>
            </w:p>
            <w:p w14:paraId="384B1D0E" w14:textId="77777777" w:rsidR="00783750" w:rsidRDefault="00783750">
              <w:pPr>
                <w:pStyle w:val="TOC1"/>
                <w:rPr>
                  <w:ins w:id="28" w:author="Aldebot-Green, Scarlett" w:date="2018-05-08T13:37:00Z"/>
                  <w:rFonts w:asciiTheme="minorHAnsi" w:eastAsiaTheme="minorEastAsia" w:hAnsiTheme="minorHAnsi" w:cstheme="minorBidi"/>
                  <w:b w:val="0"/>
                </w:rPr>
              </w:pPr>
              <w:ins w:id="29" w:author="Aldebot-Green, Scarlett" w:date="2018-05-08T13:37:00Z">
                <w:r w:rsidRPr="005D32BD">
                  <w:rPr>
                    <w:rStyle w:val="Hyperlink"/>
                  </w:rPr>
                  <w:fldChar w:fldCharType="begin"/>
                </w:r>
                <w:r w:rsidRPr="005D32BD">
                  <w:rPr>
                    <w:rStyle w:val="Hyperlink"/>
                  </w:rPr>
                  <w:instrText xml:space="preserve"> </w:instrText>
                </w:r>
                <w:r>
                  <w:instrText>HYPERLINK \l "_Toc513549983"</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Community Engagement</w:t>
                </w:r>
                <w:r>
                  <w:rPr>
                    <w:webHidden/>
                  </w:rPr>
                  <w:tab/>
                </w:r>
                <w:r>
                  <w:rPr>
                    <w:webHidden/>
                  </w:rPr>
                  <w:fldChar w:fldCharType="begin"/>
                </w:r>
                <w:r>
                  <w:rPr>
                    <w:webHidden/>
                  </w:rPr>
                  <w:instrText xml:space="preserve"> PAGEREF _Toc513549983 \h </w:instrText>
                </w:r>
                <w:r>
                  <w:rPr>
                    <w:webHidden/>
                  </w:rPr>
                </w:r>
              </w:ins>
              <w:r>
                <w:rPr>
                  <w:webHidden/>
                </w:rPr>
                <w:fldChar w:fldCharType="separate"/>
              </w:r>
              <w:ins w:id="30" w:author="Aldebot-Green, Scarlett" w:date="2018-05-08T13:37:00Z">
                <w:r>
                  <w:rPr>
                    <w:webHidden/>
                  </w:rPr>
                  <w:t>23</w:t>
                </w:r>
                <w:r>
                  <w:rPr>
                    <w:webHidden/>
                  </w:rPr>
                  <w:fldChar w:fldCharType="end"/>
                </w:r>
                <w:r w:rsidRPr="005D32BD">
                  <w:rPr>
                    <w:rStyle w:val="Hyperlink"/>
                  </w:rPr>
                  <w:fldChar w:fldCharType="end"/>
                </w:r>
              </w:ins>
            </w:p>
            <w:p w14:paraId="34A676D5" w14:textId="77777777" w:rsidR="00783750" w:rsidRDefault="00783750">
              <w:pPr>
                <w:pStyle w:val="TOC2"/>
                <w:tabs>
                  <w:tab w:val="right" w:leader="dot" w:pos="10070"/>
                </w:tabs>
                <w:rPr>
                  <w:ins w:id="31" w:author="Aldebot-Green, Scarlett" w:date="2018-05-08T13:37:00Z"/>
                  <w:rFonts w:asciiTheme="minorHAnsi" w:eastAsiaTheme="minorEastAsia" w:hAnsiTheme="minorHAnsi" w:cstheme="minorBidi"/>
                  <w:noProof/>
                </w:rPr>
              </w:pPr>
              <w:ins w:id="32"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"_Toc513549984"</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Key Considerations in Community Partnership Design</w:t>
                </w:r>
                <w:r>
                  <w:rPr>
                    <w:noProof/>
                    <w:webHidden/>
                  </w:rPr>
                  <w:tab/>
                </w:r>
                <w:r>
                  <w:rPr>
                    <w:noProof/>
                    <w:webHidden/>
                  </w:rPr>
                  <w:fldChar w:fldCharType="begin"/>
                </w:r>
                <w:r>
                  <w:rPr>
                    <w:noProof/>
                    <w:webHidden/>
                  </w:rPr>
                  <w:instrText xml:space="preserve"> PAGEREF _Toc513549984 \h </w:instrText>
                </w:r>
                <w:r>
                  <w:rPr>
                    <w:noProof/>
                    <w:webHidden/>
                  </w:rPr>
                </w:r>
              </w:ins>
              <w:r>
                <w:rPr>
                  <w:noProof/>
                  <w:webHidden/>
                </w:rPr>
                <w:fldChar w:fldCharType="separate"/>
              </w:r>
              <w:ins w:id="33" w:author="Aldebot-Green, Scarlett" w:date="2018-05-08T13:37:00Z">
                <w:r>
                  <w:rPr>
                    <w:noProof/>
                    <w:webHidden/>
                  </w:rPr>
                  <w:t>24</w:t>
                </w:r>
                <w:r>
                  <w:rPr>
                    <w:noProof/>
                    <w:webHidden/>
                  </w:rPr>
                  <w:fldChar w:fldCharType="end"/>
                </w:r>
                <w:r w:rsidRPr="005D32BD">
                  <w:rPr>
                    <w:rStyle w:val="Hyperlink"/>
                    <w:noProof/>
                  </w:rPr>
                  <w:fldChar w:fldCharType="end"/>
                </w:r>
              </w:ins>
            </w:p>
            <w:p w14:paraId="71298D90" w14:textId="77777777" w:rsidR="00783750" w:rsidRDefault="00783750">
              <w:pPr>
                <w:pStyle w:val="TOC2"/>
                <w:tabs>
                  <w:tab w:val="right" w:leader="dot" w:pos="10070"/>
                </w:tabs>
                <w:rPr>
                  <w:ins w:id="34" w:author="Aldebot-Green, Scarlett" w:date="2018-05-08T13:37:00Z"/>
                  <w:rFonts w:asciiTheme="minorHAnsi" w:eastAsiaTheme="minorEastAsia" w:hAnsiTheme="minorHAnsi" w:cstheme="minorBidi"/>
                  <w:noProof/>
                </w:rPr>
              </w:pPr>
              <w:ins w:id="35"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"_Toc513549985"</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Equity Impact Review of VSHSL Community Partnership</w:t>
                </w:r>
                <w:r>
                  <w:rPr>
                    <w:noProof/>
                    <w:webHidden/>
                  </w:rPr>
                  <w:tab/>
                </w:r>
                <w:r>
                  <w:rPr>
                    <w:noProof/>
                    <w:webHidden/>
                  </w:rPr>
                  <w:fldChar w:fldCharType="begin"/>
                </w:r>
                <w:r>
                  <w:rPr>
                    <w:noProof/>
                    <w:webHidden/>
                  </w:rPr>
                  <w:instrText xml:space="preserve"> PAGEREF _Toc513549985 \h </w:instrText>
                </w:r>
                <w:r>
                  <w:rPr>
                    <w:noProof/>
                    <w:webHidden/>
                  </w:rPr>
                </w:r>
              </w:ins>
              <w:r>
                <w:rPr>
                  <w:noProof/>
                  <w:webHidden/>
                </w:rPr>
                <w:fldChar w:fldCharType="separate"/>
              </w:r>
              <w:ins w:id="36" w:author="Aldebot-Green, Scarlett" w:date="2018-05-08T13:37:00Z">
                <w:r>
                  <w:rPr>
                    <w:noProof/>
                    <w:webHidden/>
                  </w:rPr>
                  <w:t>25</w:t>
                </w:r>
                <w:r>
                  <w:rPr>
                    <w:noProof/>
                    <w:webHidden/>
                  </w:rPr>
                  <w:fldChar w:fldCharType="end"/>
                </w:r>
                <w:r w:rsidRPr="005D32BD">
                  <w:rPr>
                    <w:rStyle w:val="Hyperlink"/>
                    <w:noProof/>
                  </w:rPr>
                  <w:fldChar w:fldCharType="end"/>
                </w:r>
              </w:ins>
            </w:p>
            <w:p w14:paraId="6228B264" w14:textId="77777777" w:rsidR="00783750" w:rsidRDefault="00783750">
              <w:pPr>
                <w:pStyle w:val="TOC2"/>
                <w:tabs>
                  <w:tab w:val="right" w:leader="dot" w:pos="10070"/>
                </w:tabs>
                <w:rPr>
                  <w:ins w:id="37" w:author="Aldebot-Green, Scarlett" w:date="2018-05-08T13:37:00Z"/>
                  <w:rFonts w:asciiTheme="minorHAnsi" w:eastAsiaTheme="minorEastAsia" w:hAnsiTheme="minorHAnsi" w:cstheme="minorBidi"/>
                  <w:noProof/>
                </w:rPr>
              </w:pPr>
              <w:ins w:id="38"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"_Toc513549986"</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Community Partnership and the VSHSL Renewal Planning Process</w:t>
                </w:r>
                <w:r>
                  <w:rPr>
                    <w:noProof/>
                    <w:webHidden/>
                  </w:rPr>
                  <w:tab/>
                </w:r>
                <w:r>
                  <w:rPr>
                    <w:noProof/>
                    <w:webHidden/>
                  </w:rPr>
                  <w:fldChar w:fldCharType="begin"/>
                </w:r>
                <w:r>
                  <w:rPr>
                    <w:noProof/>
                    <w:webHidden/>
                  </w:rPr>
                  <w:instrText xml:space="preserve"> PAGEREF _Toc513549986 \h </w:instrText>
                </w:r>
                <w:r>
                  <w:rPr>
                    <w:noProof/>
                    <w:webHidden/>
                  </w:rPr>
                </w:r>
              </w:ins>
              <w:r>
                <w:rPr>
                  <w:noProof/>
                  <w:webHidden/>
                </w:rPr>
                <w:fldChar w:fldCharType="separate"/>
              </w:r>
              <w:ins w:id="39" w:author="Aldebot-Green, Scarlett" w:date="2018-05-08T13:37:00Z">
                <w:r>
                  <w:rPr>
                    <w:noProof/>
                    <w:webHidden/>
                  </w:rPr>
                  <w:t>26</w:t>
                </w:r>
                <w:r>
                  <w:rPr>
                    <w:noProof/>
                    <w:webHidden/>
                  </w:rPr>
                  <w:fldChar w:fldCharType="end"/>
                </w:r>
                <w:r w:rsidRPr="005D32BD">
                  <w:rPr>
                    <w:rStyle w:val="Hyperlink"/>
                    <w:noProof/>
                  </w:rPr>
                  <w:fldChar w:fldCharType="end"/>
                </w:r>
              </w:ins>
            </w:p>
            <w:p w14:paraId="4E508184" w14:textId="77777777" w:rsidR="00783750" w:rsidRDefault="00783750">
              <w:pPr>
                <w:pStyle w:val="TOC2"/>
                <w:tabs>
                  <w:tab w:val="right" w:leader="dot" w:pos="10070"/>
                </w:tabs>
                <w:rPr>
                  <w:ins w:id="40" w:author="Aldebot-Green, Scarlett" w:date="2018-05-08T13:37:00Z"/>
                  <w:rFonts w:asciiTheme="minorHAnsi" w:eastAsiaTheme="minorEastAsia" w:hAnsiTheme="minorHAnsi" w:cstheme="minorBidi"/>
                  <w:noProof/>
                </w:rPr>
              </w:pPr>
              <w:ins w:id="41"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"_Toc513549987"</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Combined Findings from Community Engagements</w:t>
                </w:r>
                <w:r>
                  <w:rPr>
                    <w:noProof/>
                    <w:webHidden/>
                  </w:rPr>
                  <w:tab/>
                </w:r>
                <w:r>
                  <w:rPr>
                    <w:noProof/>
                    <w:webHidden/>
                  </w:rPr>
                  <w:fldChar w:fldCharType="begin"/>
                </w:r>
                <w:r>
                  <w:rPr>
                    <w:noProof/>
                    <w:webHidden/>
                  </w:rPr>
                  <w:instrText xml:space="preserve"> PAGEREF _Toc513549987 \h </w:instrText>
                </w:r>
                <w:r>
                  <w:rPr>
                    <w:noProof/>
                    <w:webHidden/>
                  </w:rPr>
                </w:r>
              </w:ins>
              <w:r>
                <w:rPr>
                  <w:noProof/>
                  <w:webHidden/>
                </w:rPr>
                <w:fldChar w:fldCharType="separate"/>
              </w:r>
              <w:ins w:id="42" w:author="Aldebot-Green, Scarlett" w:date="2018-05-08T13:37:00Z">
                <w:r>
                  <w:rPr>
                    <w:noProof/>
                    <w:webHidden/>
                  </w:rPr>
                  <w:t>27</w:t>
                </w:r>
                <w:r>
                  <w:rPr>
                    <w:noProof/>
                    <w:webHidden/>
                  </w:rPr>
                  <w:fldChar w:fldCharType="end"/>
                </w:r>
                <w:r w:rsidRPr="005D32BD">
                  <w:rPr>
                    <w:rStyle w:val="Hyperlink"/>
                    <w:noProof/>
                  </w:rPr>
                  <w:fldChar w:fldCharType="end"/>
                </w:r>
              </w:ins>
            </w:p>
            <w:p w14:paraId="018580F8" w14:textId="77777777" w:rsidR="00783750" w:rsidRDefault="00783750">
              <w:pPr>
                <w:pStyle w:val="TOC1"/>
                <w:rPr>
                  <w:ins w:id="43" w:author="Aldebot-Green, Scarlett" w:date="2018-05-08T13:37:00Z"/>
                  <w:rFonts w:asciiTheme="minorHAnsi" w:eastAsiaTheme="minorEastAsia" w:hAnsiTheme="minorHAnsi" w:cstheme="minorBidi"/>
                  <w:b w:val="0"/>
                </w:rPr>
              </w:pPr>
              <w:ins w:id="44" w:author="Aldebot-Green, Scarlett" w:date="2018-05-08T13:37:00Z">
                <w:r w:rsidRPr="005D32BD">
                  <w:rPr>
                    <w:rStyle w:val="Hyperlink"/>
                  </w:rPr>
                  <w:fldChar w:fldCharType="begin"/>
                </w:r>
                <w:r w:rsidRPr="005D32BD">
                  <w:rPr>
                    <w:rStyle w:val="Hyperlink"/>
                  </w:rPr>
                  <w:instrText xml:space="preserve"> </w:instrText>
                </w:r>
                <w:r>
                  <w:instrText>HYPERLINK \l "_Toc513549988"</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VSHSL Priority Population Overviews</w:t>
                </w:r>
                <w:r>
                  <w:rPr>
                    <w:webHidden/>
                  </w:rPr>
                  <w:tab/>
                </w:r>
                <w:r>
                  <w:rPr>
                    <w:webHidden/>
                  </w:rPr>
                  <w:fldChar w:fldCharType="begin"/>
                </w:r>
                <w:r>
                  <w:rPr>
                    <w:webHidden/>
                  </w:rPr>
                  <w:instrText xml:space="preserve"> PAGEREF _Toc513549988 \h </w:instrText>
                </w:r>
                <w:r>
                  <w:rPr>
                    <w:webHidden/>
                  </w:rPr>
                </w:r>
              </w:ins>
              <w:r>
                <w:rPr>
                  <w:webHidden/>
                </w:rPr>
                <w:fldChar w:fldCharType="separate"/>
              </w:r>
              <w:ins w:id="45" w:author="Aldebot-Green, Scarlett" w:date="2018-05-08T13:37:00Z">
                <w:r>
                  <w:rPr>
                    <w:webHidden/>
                  </w:rPr>
                  <w:t>29</w:t>
                </w:r>
                <w:r>
                  <w:rPr>
                    <w:webHidden/>
                  </w:rPr>
                  <w:fldChar w:fldCharType="end"/>
                </w:r>
                <w:r w:rsidRPr="005D32BD">
                  <w:rPr>
                    <w:rStyle w:val="Hyperlink"/>
                  </w:rPr>
                  <w:fldChar w:fldCharType="end"/>
                </w:r>
              </w:ins>
            </w:p>
            <w:p w14:paraId="79B15FAA" w14:textId="77777777" w:rsidR="00783750" w:rsidRDefault="00783750">
              <w:pPr>
                <w:pStyle w:val="TOC2"/>
                <w:tabs>
                  <w:tab w:val="right" w:leader="dot" w:pos="10070"/>
                </w:tabs>
                <w:rPr>
                  <w:ins w:id="46" w:author="Aldebot-Green, Scarlett" w:date="2018-05-08T13:37:00Z"/>
                  <w:rFonts w:asciiTheme="minorHAnsi" w:eastAsiaTheme="minorEastAsia" w:hAnsiTheme="minorHAnsi" w:cstheme="minorBidi"/>
                  <w:noProof/>
                </w:rPr>
              </w:pPr>
              <w:ins w:id="47"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"_Toc513549989"</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Veterans and Military Servicemembers and their Respective Families</w:t>
                </w:r>
                <w:r>
                  <w:rPr>
                    <w:noProof/>
                    <w:webHidden/>
                  </w:rPr>
                  <w:tab/>
                </w:r>
                <w:r>
                  <w:rPr>
                    <w:noProof/>
                    <w:webHidden/>
                  </w:rPr>
                  <w:fldChar w:fldCharType="begin"/>
                </w:r>
                <w:r>
                  <w:rPr>
                    <w:noProof/>
                    <w:webHidden/>
                  </w:rPr>
                  <w:instrText xml:space="preserve"> PAGEREF _Toc513549989 \h </w:instrText>
                </w:r>
                <w:r>
                  <w:rPr>
                    <w:noProof/>
                    <w:webHidden/>
                  </w:rPr>
                </w:r>
              </w:ins>
              <w:r>
                <w:rPr>
                  <w:noProof/>
                  <w:webHidden/>
                </w:rPr>
                <w:fldChar w:fldCharType="separate"/>
              </w:r>
              <w:ins w:id="48" w:author="Aldebot-Green, Scarlett" w:date="2018-05-08T13:37:00Z">
                <w:r>
                  <w:rPr>
                    <w:noProof/>
                    <w:webHidden/>
                  </w:rPr>
                  <w:t>29</w:t>
                </w:r>
                <w:r>
                  <w:rPr>
                    <w:noProof/>
                    <w:webHidden/>
                  </w:rPr>
                  <w:fldChar w:fldCharType="end"/>
                </w:r>
                <w:r w:rsidRPr="005D32BD">
                  <w:rPr>
                    <w:rStyle w:val="Hyperlink"/>
                    <w:noProof/>
                  </w:rPr>
                  <w:fldChar w:fldCharType="end"/>
                </w:r>
              </w:ins>
            </w:p>
            <w:p w14:paraId="24AFF818" w14:textId="77777777" w:rsidR="00783750" w:rsidRDefault="00783750">
              <w:pPr>
                <w:pStyle w:val="TOC2"/>
                <w:tabs>
                  <w:tab w:val="right" w:leader="dot" w:pos="10070"/>
                </w:tabs>
                <w:rPr>
                  <w:ins w:id="49" w:author="Aldebot-Green, Scarlett" w:date="2018-05-08T13:37:00Z"/>
                  <w:rFonts w:asciiTheme="minorHAnsi" w:eastAsiaTheme="minorEastAsia" w:hAnsiTheme="minorHAnsi" w:cstheme="minorBidi"/>
                  <w:noProof/>
                </w:rPr>
              </w:pPr>
              <w:ins w:id="50"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"_Toc513549990"</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Seniors and their Caregivers</w:t>
                </w:r>
                <w:r>
                  <w:rPr>
                    <w:noProof/>
                    <w:webHidden/>
                  </w:rPr>
                  <w:tab/>
                </w:r>
                <w:r>
                  <w:rPr>
                    <w:noProof/>
                    <w:webHidden/>
                  </w:rPr>
                  <w:fldChar w:fldCharType="begin"/>
                </w:r>
                <w:r>
                  <w:rPr>
                    <w:noProof/>
                    <w:webHidden/>
                  </w:rPr>
                  <w:instrText xml:space="preserve"> PAGEREF _Toc513549990 \h </w:instrText>
                </w:r>
                <w:r>
                  <w:rPr>
                    <w:noProof/>
                    <w:webHidden/>
                  </w:rPr>
                </w:r>
              </w:ins>
              <w:r>
                <w:rPr>
                  <w:noProof/>
                  <w:webHidden/>
                </w:rPr>
                <w:fldChar w:fldCharType="separate"/>
              </w:r>
              <w:ins w:id="51" w:author="Aldebot-Green, Scarlett" w:date="2018-05-08T13:37:00Z">
                <w:r>
                  <w:rPr>
                    <w:noProof/>
                    <w:webHidden/>
                  </w:rPr>
                  <w:t>31</w:t>
                </w:r>
                <w:r>
                  <w:rPr>
                    <w:noProof/>
                    <w:webHidden/>
                  </w:rPr>
                  <w:fldChar w:fldCharType="end"/>
                </w:r>
                <w:r w:rsidRPr="005D32BD">
                  <w:rPr>
                    <w:rStyle w:val="Hyperlink"/>
                    <w:noProof/>
                  </w:rPr>
                  <w:fldChar w:fldCharType="end"/>
                </w:r>
              </w:ins>
            </w:p>
            <w:p w14:paraId="0DCD6EFD" w14:textId="77777777" w:rsidR="00783750" w:rsidRDefault="00783750">
              <w:pPr>
                <w:pStyle w:val="TOC2"/>
                <w:tabs>
                  <w:tab w:val="right" w:leader="dot" w:pos="10070"/>
                </w:tabs>
                <w:rPr>
                  <w:ins w:id="52" w:author="Aldebot-Green, Scarlett" w:date="2018-05-08T13:37:00Z"/>
                  <w:rFonts w:asciiTheme="minorHAnsi" w:eastAsiaTheme="minorEastAsia" w:hAnsiTheme="minorHAnsi" w:cstheme="minorBidi"/>
                  <w:noProof/>
                </w:rPr>
              </w:pPr>
              <w:ins w:id="53"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"_Toc513549991"</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Vulnerable Populations</w:t>
                </w:r>
                <w:r>
                  <w:rPr>
                    <w:noProof/>
                    <w:webHidden/>
                  </w:rPr>
                  <w:tab/>
                </w:r>
                <w:r>
                  <w:rPr>
                    <w:noProof/>
                    <w:webHidden/>
                  </w:rPr>
                  <w:fldChar w:fldCharType="begin"/>
                </w:r>
                <w:r>
                  <w:rPr>
                    <w:noProof/>
                    <w:webHidden/>
                  </w:rPr>
                  <w:instrText xml:space="preserve"> PAGEREF _Toc513549991 \h </w:instrText>
                </w:r>
                <w:r>
                  <w:rPr>
                    <w:noProof/>
                    <w:webHidden/>
                  </w:rPr>
                </w:r>
              </w:ins>
              <w:r>
                <w:rPr>
                  <w:noProof/>
                  <w:webHidden/>
                </w:rPr>
                <w:fldChar w:fldCharType="separate"/>
              </w:r>
              <w:ins w:id="54" w:author="Aldebot-Green, Scarlett" w:date="2018-05-08T13:37:00Z">
                <w:r>
                  <w:rPr>
                    <w:noProof/>
                    <w:webHidden/>
                  </w:rPr>
                  <w:t>35</w:t>
                </w:r>
                <w:r>
                  <w:rPr>
                    <w:noProof/>
                    <w:webHidden/>
                  </w:rPr>
                  <w:fldChar w:fldCharType="end"/>
                </w:r>
                <w:r w:rsidRPr="005D32BD">
                  <w:rPr>
                    <w:rStyle w:val="Hyperlink"/>
                    <w:noProof/>
                  </w:rPr>
                  <w:fldChar w:fldCharType="end"/>
                </w:r>
              </w:ins>
            </w:p>
            <w:p w14:paraId="1D279137" w14:textId="77777777" w:rsidR="00783750" w:rsidRDefault="00783750">
              <w:pPr>
                <w:pStyle w:val="TOC1"/>
                <w:rPr>
                  <w:ins w:id="55" w:author="Aldebot-Green, Scarlett" w:date="2018-05-08T13:37:00Z"/>
                  <w:rFonts w:asciiTheme="minorHAnsi" w:eastAsiaTheme="minorEastAsia" w:hAnsiTheme="minorHAnsi" w:cstheme="minorBidi"/>
                  <w:b w:val="0"/>
                </w:rPr>
              </w:pPr>
              <w:ins w:id="56" w:author="Aldebot-Green, Scarlett" w:date="2018-05-08T13:37:00Z">
                <w:r w:rsidRPr="005D32BD">
                  <w:rPr>
                    <w:rStyle w:val="Hyperlink"/>
                  </w:rPr>
                  <w:fldChar w:fldCharType="begin"/>
                </w:r>
                <w:r w:rsidRPr="005D32BD">
                  <w:rPr>
                    <w:rStyle w:val="Hyperlink"/>
                  </w:rPr>
                  <w:instrText xml:space="preserve"> </w:instrText>
                </w:r>
                <w:r>
                  <w:instrText>HYPERLINK \l "_Toc513549992"</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VSHSL Implementation Plan Structure:                        Result Areas</w:t>
                </w:r>
                <w:r w:rsidRPr="005D32BD">
                  <w:rPr>
                    <w:rStyle w:val="Hyperlink"/>
                  </w:rPr>
                  <w:sym w:font="Wingdings" w:char="F0E0"/>
                </w:r>
                <w:r w:rsidRPr="005D32BD">
                  <w:rPr>
                    <w:rStyle w:val="Hyperlink"/>
                  </w:rPr>
                  <w:t>Strategies</w:t>
                </w:r>
                <w:r w:rsidRPr="005D32BD">
                  <w:rPr>
                    <w:rStyle w:val="Hyperlink"/>
                  </w:rPr>
                  <w:sym w:font="Wingdings" w:char="F0E0"/>
                </w:r>
                <w:r w:rsidRPr="005D32BD">
                  <w:rPr>
                    <w:rStyle w:val="Hyperlink"/>
                  </w:rPr>
                  <w:t>Programs</w:t>
                </w:r>
                <w:r>
                  <w:rPr>
                    <w:webHidden/>
                  </w:rPr>
                  <w:tab/>
                </w:r>
                <w:r>
                  <w:rPr>
                    <w:webHidden/>
                  </w:rPr>
                  <w:fldChar w:fldCharType="begin"/>
                </w:r>
                <w:r>
                  <w:rPr>
                    <w:webHidden/>
                  </w:rPr>
                  <w:instrText xml:space="preserve"> PAGEREF _Toc513549992 \h </w:instrText>
                </w:r>
                <w:r>
                  <w:rPr>
                    <w:webHidden/>
                  </w:rPr>
                </w:r>
              </w:ins>
              <w:r>
                <w:rPr>
                  <w:webHidden/>
                </w:rPr>
                <w:fldChar w:fldCharType="separate"/>
              </w:r>
              <w:ins w:id="57" w:author="Aldebot-Green, Scarlett" w:date="2018-05-08T13:37:00Z">
                <w:r>
                  <w:rPr>
                    <w:webHidden/>
                  </w:rPr>
                  <w:t>39</w:t>
                </w:r>
                <w:r>
                  <w:rPr>
                    <w:webHidden/>
                  </w:rPr>
                  <w:fldChar w:fldCharType="end"/>
                </w:r>
                <w:r w:rsidRPr="005D32BD">
                  <w:rPr>
                    <w:rStyle w:val="Hyperlink"/>
                  </w:rPr>
                  <w:fldChar w:fldCharType="end"/>
                </w:r>
              </w:ins>
            </w:p>
            <w:p w14:paraId="11FAB264" w14:textId="77777777" w:rsidR="00783750" w:rsidRDefault="00783750">
              <w:pPr>
                <w:pStyle w:val="TOC2"/>
                <w:tabs>
                  <w:tab w:val="right" w:leader="dot" w:pos="10070"/>
                </w:tabs>
                <w:rPr>
                  <w:ins w:id="58" w:author="Aldebot-Green, Scarlett" w:date="2018-05-08T13:37:00Z"/>
                  <w:rFonts w:asciiTheme="minorHAnsi" w:eastAsiaTheme="minorEastAsia" w:hAnsiTheme="minorHAnsi" w:cstheme="minorBidi"/>
                  <w:noProof/>
                </w:rPr>
              </w:pPr>
              <w:ins w:id="59"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"_Toc513549993"</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Principles of Results-Based Accountability: Choosing Strategies that are Likely to “Contribute to Community-Level Change”</w:t>
                </w:r>
                <w:r>
                  <w:rPr>
                    <w:noProof/>
                    <w:webHidden/>
                  </w:rPr>
                  <w:tab/>
                </w:r>
                <w:r>
                  <w:rPr>
                    <w:noProof/>
                    <w:webHidden/>
                  </w:rPr>
                  <w:fldChar w:fldCharType="begin"/>
                </w:r>
                <w:r>
                  <w:rPr>
                    <w:noProof/>
                    <w:webHidden/>
                  </w:rPr>
                  <w:instrText xml:space="preserve"> PAGEREF _Toc513549993 \h </w:instrText>
                </w:r>
                <w:r>
                  <w:rPr>
                    <w:noProof/>
                    <w:webHidden/>
                  </w:rPr>
                </w:r>
              </w:ins>
              <w:r>
                <w:rPr>
                  <w:noProof/>
                  <w:webHidden/>
                </w:rPr>
                <w:fldChar w:fldCharType="separate"/>
              </w:r>
              <w:ins w:id="60" w:author="Aldebot-Green, Scarlett" w:date="2018-05-08T13:37:00Z">
                <w:r>
                  <w:rPr>
                    <w:noProof/>
                    <w:webHidden/>
                  </w:rPr>
                  <w:t>41</w:t>
                </w:r>
                <w:r>
                  <w:rPr>
                    <w:noProof/>
                    <w:webHidden/>
                  </w:rPr>
                  <w:fldChar w:fldCharType="end"/>
                </w:r>
                <w:r w:rsidRPr="005D32BD">
                  <w:rPr>
                    <w:rStyle w:val="Hyperlink"/>
                    <w:noProof/>
                  </w:rPr>
                  <w:fldChar w:fldCharType="end"/>
                </w:r>
              </w:ins>
            </w:p>
            <w:p w14:paraId="599A5DC6" w14:textId="77777777" w:rsidR="00783750" w:rsidRDefault="00783750">
              <w:pPr>
                <w:pStyle w:val="TOC2"/>
                <w:tabs>
                  <w:tab w:val="right" w:leader="dot" w:pos="10070"/>
                </w:tabs>
                <w:rPr>
                  <w:ins w:id="61" w:author="Aldebot-Green, Scarlett" w:date="2018-05-08T13:37:00Z"/>
                  <w:rFonts w:asciiTheme="minorHAnsi" w:eastAsiaTheme="minorEastAsia" w:hAnsiTheme="minorHAnsi" w:cstheme="minorBidi"/>
                  <w:noProof/>
                </w:rPr>
              </w:pPr>
              <w:ins w:id="62"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"_Toc513549994"</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Reading the Descriptions of This Plan’s Strategies and Programs</w:t>
                </w:r>
                <w:r>
                  <w:rPr>
                    <w:noProof/>
                    <w:webHidden/>
                  </w:rPr>
                  <w:tab/>
                </w:r>
                <w:r>
                  <w:rPr>
                    <w:noProof/>
                    <w:webHidden/>
                  </w:rPr>
                  <w:fldChar w:fldCharType="begin"/>
                </w:r>
                <w:r>
                  <w:rPr>
                    <w:noProof/>
                    <w:webHidden/>
                  </w:rPr>
                  <w:instrText xml:space="preserve"> PAGEREF _Toc513549994 \h </w:instrText>
                </w:r>
                <w:r>
                  <w:rPr>
                    <w:noProof/>
                    <w:webHidden/>
                  </w:rPr>
                </w:r>
              </w:ins>
              <w:r>
                <w:rPr>
                  <w:noProof/>
                  <w:webHidden/>
                </w:rPr>
                <w:fldChar w:fldCharType="separate"/>
              </w:r>
              <w:ins w:id="63" w:author="Aldebot-Green, Scarlett" w:date="2018-05-08T13:37:00Z">
                <w:r>
                  <w:rPr>
                    <w:noProof/>
                    <w:webHidden/>
                  </w:rPr>
                  <w:t>43</w:t>
                </w:r>
                <w:r>
                  <w:rPr>
                    <w:noProof/>
                    <w:webHidden/>
                  </w:rPr>
                  <w:fldChar w:fldCharType="end"/>
                </w:r>
                <w:r w:rsidRPr="005D32BD">
                  <w:rPr>
                    <w:rStyle w:val="Hyperlink"/>
                    <w:noProof/>
                  </w:rPr>
                  <w:fldChar w:fldCharType="end"/>
                </w:r>
              </w:ins>
            </w:p>
            <w:p w14:paraId="120C5EA8" w14:textId="77777777" w:rsidR="00783750" w:rsidRDefault="00783750">
              <w:pPr>
                <w:pStyle w:val="TOC2"/>
                <w:tabs>
                  <w:tab w:val="right" w:leader="dot" w:pos="10070"/>
                </w:tabs>
                <w:rPr>
                  <w:ins w:id="64" w:author="Aldebot-Green, Scarlett" w:date="2018-05-08T13:37:00Z"/>
                  <w:rFonts w:asciiTheme="minorHAnsi" w:eastAsiaTheme="minorEastAsia" w:hAnsiTheme="minorHAnsi" w:cstheme="minorBidi"/>
                  <w:noProof/>
                </w:rPr>
              </w:pPr>
              <w:ins w:id="65"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"_Toc513549995"</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Investment Flexibility</w:t>
                </w:r>
                <w:r>
                  <w:rPr>
                    <w:noProof/>
                    <w:webHidden/>
                  </w:rPr>
                  <w:tab/>
                </w:r>
                <w:r>
                  <w:rPr>
                    <w:noProof/>
                    <w:webHidden/>
                  </w:rPr>
                  <w:fldChar w:fldCharType="begin"/>
                </w:r>
                <w:r>
                  <w:rPr>
                    <w:noProof/>
                    <w:webHidden/>
                  </w:rPr>
                  <w:instrText xml:space="preserve"> PAGEREF _Toc513549995 \h </w:instrText>
                </w:r>
                <w:r>
                  <w:rPr>
                    <w:noProof/>
                    <w:webHidden/>
                  </w:rPr>
                </w:r>
              </w:ins>
              <w:r>
                <w:rPr>
                  <w:noProof/>
                  <w:webHidden/>
                </w:rPr>
                <w:fldChar w:fldCharType="separate"/>
              </w:r>
              <w:ins w:id="66" w:author="Aldebot-Green, Scarlett" w:date="2018-05-08T13:37:00Z">
                <w:r>
                  <w:rPr>
                    <w:noProof/>
                    <w:webHidden/>
                  </w:rPr>
                  <w:t>46</w:t>
                </w:r>
                <w:r>
                  <w:rPr>
                    <w:noProof/>
                    <w:webHidden/>
                  </w:rPr>
                  <w:fldChar w:fldCharType="end"/>
                </w:r>
                <w:r w:rsidRPr="005D32BD">
                  <w:rPr>
                    <w:rStyle w:val="Hyperlink"/>
                    <w:noProof/>
                  </w:rPr>
                  <w:fldChar w:fldCharType="end"/>
                </w:r>
              </w:ins>
            </w:p>
            <w:p w14:paraId="7F9811D1" w14:textId="77777777" w:rsidR="00783750" w:rsidRDefault="00783750">
              <w:pPr>
                <w:pStyle w:val="TOC2"/>
                <w:tabs>
                  <w:tab w:val="right" w:leader="dot" w:pos="10070"/>
                </w:tabs>
                <w:rPr>
                  <w:ins w:id="67" w:author="Aldebot-Green, Scarlett" w:date="2018-05-08T13:37:00Z"/>
                  <w:rFonts w:asciiTheme="minorHAnsi" w:eastAsiaTheme="minorEastAsia" w:hAnsiTheme="minorHAnsi" w:cstheme="minorBidi"/>
                  <w:noProof/>
                </w:rPr>
              </w:pPr>
              <w:ins w:id="68"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"_Toc513549996"</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Procurement and Appropriation</w:t>
                </w:r>
                <w:r>
                  <w:rPr>
                    <w:noProof/>
                    <w:webHidden/>
                  </w:rPr>
                  <w:tab/>
                </w:r>
                <w:r>
                  <w:rPr>
                    <w:noProof/>
                    <w:webHidden/>
                  </w:rPr>
                  <w:fldChar w:fldCharType="begin"/>
                </w:r>
                <w:r>
                  <w:rPr>
                    <w:noProof/>
                    <w:webHidden/>
                  </w:rPr>
                  <w:instrText xml:space="preserve"> PAGEREF _Toc513549996 \h </w:instrText>
                </w:r>
                <w:r>
                  <w:rPr>
                    <w:noProof/>
                    <w:webHidden/>
                  </w:rPr>
                </w:r>
              </w:ins>
              <w:r>
                <w:rPr>
                  <w:noProof/>
                  <w:webHidden/>
                </w:rPr>
                <w:fldChar w:fldCharType="separate"/>
              </w:r>
              <w:ins w:id="69" w:author="Aldebot-Green, Scarlett" w:date="2018-05-08T13:37:00Z">
                <w:r>
                  <w:rPr>
                    <w:noProof/>
                    <w:webHidden/>
                  </w:rPr>
                  <w:t>46</w:t>
                </w:r>
                <w:r>
                  <w:rPr>
                    <w:noProof/>
                    <w:webHidden/>
                  </w:rPr>
                  <w:fldChar w:fldCharType="end"/>
                </w:r>
                <w:r w:rsidRPr="005D32BD">
                  <w:rPr>
                    <w:rStyle w:val="Hyperlink"/>
                    <w:noProof/>
                  </w:rPr>
                  <w:fldChar w:fldCharType="end"/>
                </w:r>
              </w:ins>
            </w:p>
            <w:p w14:paraId="07F08760" w14:textId="77777777" w:rsidR="00783750" w:rsidRDefault="00783750">
              <w:pPr>
                <w:pStyle w:val="TOC2"/>
                <w:tabs>
                  <w:tab w:val="right" w:leader="dot" w:pos="10070"/>
                </w:tabs>
                <w:rPr>
                  <w:ins w:id="70" w:author="Aldebot-Green, Scarlett" w:date="2018-05-08T13:37:00Z"/>
                  <w:rFonts w:asciiTheme="minorHAnsi" w:eastAsiaTheme="minorEastAsia" w:hAnsiTheme="minorHAnsi" w:cstheme="minorBidi"/>
                  <w:noProof/>
                </w:rPr>
              </w:pPr>
              <w:ins w:id="71"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"_Toc513549997"</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Housing Stability</w:t>
                </w:r>
                <w:r>
                  <w:rPr>
                    <w:noProof/>
                    <w:webHidden/>
                  </w:rPr>
                  <w:tab/>
                </w:r>
                <w:r>
                  <w:rPr>
                    <w:noProof/>
                    <w:webHidden/>
                  </w:rPr>
                  <w:fldChar w:fldCharType="begin"/>
                </w:r>
                <w:r>
                  <w:rPr>
                    <w:noProof/>
                    <w:webHidden/>
                  </w:rPr>
                  <w:instrText xml:space="preserve"> PAGEREF _Toc513549997 \h </w:instrText>
                </w:r>
                <w:r>
                  <w:rPr>
                    <w:noProof/>
                    <w:webHidden/>
                  </w:rPr>
                </w:r>
              </w:ins>
              <w:r>
                <w:rPr>
                  <w:noProof/>
                  <w:webHidden/>
                </w:rPr>
                <w:fldChar w:fldCharType="separate"/>
              </w:r>
              <w:ins w:id="72" w:author="Aldebot-Green, Scarlett" w:date="2018-05-08T13:37:00Z">
                <w:r>
                  <w:rPr>
                    <w:noProof/>
                    <w:webHidden/>
                  </w:rPr>
                  <w:t>46</w:t>
                </w:r>
                <w:r>
                  <w:rPr>
                    <w:noProof/>
                    <w:webHidden/>
                  </w:rPr>
                  <w:fldChar w:fldCharType="end"/>
                </w:r>
                <w:r w:rsidRPr="005D32BD">
                  <w:rPr>
                    <w:rStyle w:val="Hyperlink"/>
                    <w:noProof/>
                  </w:rPr>
                  <w:fldChar w:fldCharType="end"/>
                </w:r>
              </w:ins>
            </w:p>
            <w:p w14:paraId="31861883" w14:textId="77777777" w:rsidR="00783750" w:rsidRDefault="00783750">
              <w:pPr>
                <w:pStyle w:val="TOC2"/>
                <w:tabs>
                  <w:tab w:val="right" w:leader="dot" w:pos="10070"/>
                </w:tabs>
                <w:rPr>
                  <w:ins w:id="73" w:author="Aldebot-Green, Scarlett" w:date="2018-05-08T13:37:00Z"/>
                  <w:rFonts w:asciiTheme="minorHAnsi" w:eastAsiaTheme="minorEastAsia" w:hAnsiTheme="minorHAnsi" w:cstheme="minorBidi"/>
                  <w:noProof/>
                </w:rPr>
              </w:pPr>
              <w:ins w:id="74"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"_Toc513549998"</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Financial Stability</w:t>
                </w:r>
                <w:r>
                  <w:rPr>
                    <w:noProof/>
                    <w:webHidden/>
                  </w:rPr>
                  <w:tab/>
                </w:r>
                <w:r>
                  <w:rPr>
                    <w:noProof/>
                    <w:webHidden/>
                  </w:rPr>
                  <w:fldChar w:fldCharType="begin"/>
                </w:r>
                <w:r>
                  <w:rPr>
                    <w:noProof/>
                    <w:webHidden/>
                  </w:rPr>
                  <w:instrText xml:space="preserve"> PAGEREF _Toc513549998 \h </w:instrText>
                </w:r>
                <w:r>
                  <w:rPr>
                    <w:noProof/>
                    <w:webHidden/>
                  </w:rPr>
                </w:r>
              </w:ins>
              <w:r>
                <w:rPr>
                  <w:noProof/>
                  <w:webHidden/>
                </w:rPr>
                <w:fldChar w:fldCharType="separate"/>
              </w:r>
              <w:ins w:id="75" w:author="Aldebot-Green, Scarlett" w:date="2018-05-08T13:37:00Z">
                <w:r>
                  <w:rPr>
                    <w:noProof/>
                    <w:webHidden/>
                  </w:rPr>
                  <w:t>69</w:t>
                </w:r>
                <w:r>
                  <w:rPr>
                    <w:noProof/>
                    <w:webHidden/>
                  </w:rPr>
                  <w:fldChar w:fldCharType="end"/>
                </w:r>
                <w:r w:rsidRPr="005D32BD">
                  <w:rPr>
                    <w:rStyle w:val="Hyperlink"/>
                    <w:noProof/>
                  </w:rPr>
                  <w:fldChar w:fldCharType="end"/>
                </w:r>
              </w:ins>
            </w:p>
            <w:p w14:paraId="00671AA2" w14:textId="77777777" w:rsidR="00783750" w:rsidRDefault="00783750">
              <w:pPr>
                <w:pStyle w:val="TOC2"/>
                <w:tabs>
                  <w:tab w:val="right" w:leader="dot" w:pos="10070"/>
                </w:tabs>
                <w:rPr>
                  <w:ins w:id="76" w:author="Aldebot-Green, Scarlett" w:date="2018-05-08T13:37:00Z"/>
                  <w:rFonts w:asciiTheme="minorHAnsi" w:eastAsiaTheme="minorEastAsia" w:hAnsiTheme="minorHAnsi" w:cstheme="minorBidi"/>
                  <w:noProof/>
                </w:rPr>
              </w:pPr>
              <w:ins w:id="77"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"_Toc513549999"</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Social Engagement</w:t>
                </w:r>
                <w:r>
                  <w:rPr>
                    <w:noProof/>
                    <w:webHidden/>
                  </w:rPr>
                  <w:tab/>
                </w:r>
                <w:r>
                  <w:rPr>
                    <w:noProof/>
                    <w:webHidden/>
                  </w:rPr>
                  <w:fldChar w:fldCharType="begin"/>
                </w:r>
                <w:r>
                  <w:rPr>
                    <w:noProof/>
                    <w:webHidden/>
                  </w:rPr>
                  <w:instrText xml:space="preserve"> PAGEREF _Toc513549999 \h </w:instrText>
                </w:r>
                <w:r>
                  <w:rPr>
                    <w:noProof/>
                    <w:webHidden/>
                  </w:rPr>
                </w:r>
              </w:ins>
              <w:r>
                <w:rPr>
                  <w:noProof/>
                  <w:webHidden/>
                </w:rPr>
                <w:fldChar w:fldCharType="separate"/>
              </w:r>
              <w:ins w:id="78" w:author="Aldebot-Green, Scarlett" w:date="2018-05-08T13:37:00Z">
                <w:r>
                  <w:rPr>
                    <w:noProof/>
                    <w:webHidden/>
                  </w:rPr>
                  <w:t>78</w:t>
                </w:r>
                <w:r>
                  <w:rPr>
                    <w:noProof/>
                    <w:webHidden/>
                  </w:rPr>
                  <w:fldChar w:fldCharType="end"/>
                </w:r>
                <w:r w:rsidRPr="005D32BD">
                  <w:rPr>
                    <w:rStyle w:val="Hyperlink"/>
                    <w:noProof/>
                  </w:rPr>
                  <w:fldChar w:fldCharType="end"/>
                </w:r>
              </w:ins>
            </w:p>
            <w:p w14:paraId="0E755F71" w14:textId="77777777" w:rsidR="00783750" w:rsidRDefault="00783750">
              <w:pPr>
                <w:pStyle w:val="TOC2"/>
                <w:tabs>
                  <w:tab w:val="right" w:leader="dot" w:pos="10070"/>
                </w:tabs>
                <w:rPr>
                  <w:ins w:id="79" w:author="Aldebot-Green, Scarlett" w:date="2018-05-08T13:37:00Z"/>
                  <w:rFonts w:asciiTheme="minorHAnsi" w:eastAsiaTheme="minorEastAsia" w:hAnsiTheme="minorHAnsi" w:cstheme="minorBidi"/>
                  <w:noProof/>
                </w:rPr>
              </w:pPr>
              <w:ins w:id="80"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"_Toc513550000"</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Healthy Living</w:t>
                </w:r>
                <w:r>
                  <w:rPr>
                    <w:noProof/>
                    <w:webHidden/>
                  </w:rPr>
                  <w:tab/>
                </w:r>
                <w:r>
                  <w:rPr>
                    <w:noProof/>
                    <w:webHidden/>
                  </w:rPr>
                  <w:fldChar w:fldCharType="begin"/>
                </w:r>
                <w:r>
                  <w:rPr>
                    <w:noProof/>
                    <w:webHidden/>
                  </w:rPr>
                  <w:instrText xml:space="preserve"> PAGEREF _Toc513550000 \h </w:instrText>
                </w:r>
                <w:r>
                  <w:rPr>
                    <w:noProof/>
                    <w:webHidden/>
                  </w:rPr>
                </w:r>
              </w:ins>
              <w:r>
                <w:rPr>
                  <w:noProof/>
                  <w:webHidden/>
                </w:rPr>
                <w:fldChar w:fldCharType="separate"/>
              </w:r>
              <w:ins w:id="81" w:author="Aldebot-Green, Scarlett" w:date="2018-05-08T13:37:00Z">
                <w:r>
                  <w:rPr>
                    <w:noProof/>
                    <w:webHidden/>
                  </w:rPr>
                  <w:t>92</w:t>
                </w:r>
                <w:r>
                  <w:rPr>
                    <w:noProof/>
                    <w:webHidden/>
                  </w:rPr>
                  <w:fldChar w:fldCharType="end"/>
                </w:r>
                <w:r w:rsidRPr="005D32BD">
                  <w:rPr>
                    <w:rStyle w:val="Hyperlink"/>
                    <w:noProof/>
                  </w:rPr>
                  <w:fldChar w:fldCharType="end"/>
                </w:r>
              </w:ins>
            </w:p>
            <w:p w14:paraId="47DB3A6F" w14:textId="77777777" w:rsidR="00783750" w:rsidRDefault="00783750">
              <w:pPr>
                <w:pStyle w:val="TOC2"/>
                <w:tabs>
                  <w:tab w:val="right" w:leader="dot" w:pos="10070"/>
                </w:tabs>
                <w:rPr>
                  <w:ins w:id="82" w:author="Aldebot-Green, Scarlett" w:date="2018-05-08T13:37:00Z"/>
                  <w:rFonts w:asciiTheme="minorHAnsi" w:eastAsiaTheme="minorEastAsia" w:hAnsiTheme="minorHAnsi" w:cstheme="minorBidi"/>
                  <w:noProof/>
                </w:rPr>
              </w:pPr>
              <w:ins w:id="83"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"_Toc513550001"</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Service System Access and Improvement</w:t>
                </w:r>
                <w:r>
                  <w:rPr>
                    <w:noProof/>
                    <w:webHidden/>
                  </w:rPr>
                  <w:tab/>
                </w:r>
                <w:r>
                  <w:rPr>
                    <w:noProof/>
                    <w:webHidden/>
                  </w:rPr>
                  <w:fldChar w:fldCharType="begin"/>
                </w:r>
                <w:r>
                  <w:rPr>
                    <w:noProof/>
                    <w:webHidden/>
                  </w:rPr>
                  <w:instrText xml:space="preserve"> PAGEREF _Toc513550001 \h </w:instrText>
                </w:r>
                <w:r>
                  <w:rPr>
                    <w:noProof/>
                    <w:webHidden/>
                  </w:rPr>
                </w:r>
              </w:ins>
              <w:r>
                <w:rPr>
                  <w:noProof/>
                  <w:webHidden/>
                </w:rPr>
                <w:fldChar w:fldCharType="separate"/>
              </w:r>
              <w:ins w:id="84" w:author="Aldebot-Green, Scarlett" w:date="2018-05-08T13:37:00Z">
                <w:r>
                  <w:rPr>
                    <w:noProof/>
                    <w:webHidden/>
                  </w:rPr>
                  <w:t>112</w:t>
                </w:r>
                <w:r>
                  <w:rPr>
                    <w:noProof/>
                    <w:webHidden/>
                  </w:rPr>
                  <w:fldChar w:fldCharType="end"/>
                </w:r>
                <w:r w:rsidRPr="005D32BD">
                  <w:rPr>
                    <w:rStyle w:val="Hyperlink"/>
                    <w:noProof/>
                  </w:rPr>
                  <w:fldChar w:fldCharType="end"/>
                </w:r>
              </w:ins>
            </w:p>
            <w:p w14:paraId="405D8800" w14:textId="77777777" w:rsidR="00783750" w:rsidRDefault="00783750">
              <w:pPr>
                <w:pStyle w:val="TOC1"/>
                <w:rPr>
                  <w:ins w:id="85" w:author="Aldebot-Green, Scarlett" w:date="2018-05-08T13:37:00Z"/>
                  <w:rFonts w:asciiTheme="minorHAnsi" w:eastAsiaTheme="minorEastAsia" w:hAnsiTheme="minorHAnsi" w:cstheme="minorBidi"/>
                  <w:b w:val="0"/>
                </w:rPr>
              </w:pPr>
              <w:ins w:id="86" w:author="Aldebot-Green, Scarlett" w:date="2018-05-08T13:37:00Z">
                <w:r w:rsidRPr="005D32BD">
                  <w:rPr>
                    <w:rStyle w:val="Hyperlink"/>
                  </w:rPr>
                  <w:lastRenderedPageBreak/>
                  <w:fldChar w:fldCharType="begin"/>
                </w:r>
                <w:r w:rsidRPr="005D32BD">
                  <w:rPr>
                    <w:rStyle w:val="Hyperlink"/>
                  </w:rPr>
                  <w:instrText xml:space="preserve"> </w:instrText>
                </w:r>
                <w:r>
                  <w:instrText>HYPERLINK \l "_Toc513550002"</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Technical Assistance and Capacity Building</w:t>
                </w:r>
                <w:r>
                  <w:rPr>
                    <w:webHidden/>
                  </w:rPr>
                  <w:tab/>
                </w:r>
                <w:r>
                  <w:rPr>
                    <w:webHidden/>
                  </w:rPr>
                  <w:fldChar w:fldCharType="begin"/>
                </w:r>
                <w:r>
                  <w:rPr>
                    <w:webHidden/>
                  </w:rPr>
                  <w:instrText xml:space="preserve"> PAGEREF _Toc513550002 \h </w:instrText>
                </w:r>
                <w:r>
                  <w:rPr>
                    <w:webHidden/>
                  </w:rPr>
                </w:r>
              </w:ins>
              <w:r>
                <w:rPr>
                  <w:webHidden/>
                </w:rPr>
                <w:fldChar w:fldCharType="separate"/>
              </w:r>
              <w:ins w:id="87" w:author="Aldebot-Green, Scarlett" w:date="2018-05-08T13:37:00Z">
                <w:r>
                  <w:rPr>
                    <w:webHidden/>
                  </w:rPr>
                  <w:t>135</w:t>
                </w:r>
                <w:r>
                  <w:rPr>
                    <w:webHidden/>
                  </w:rPr>
                  <w:fldChar w:fldCharType="end"/>
                </w:r>
                <w:r w:rsidRPr="005D32BD">
                  <w:rPr>
                    <w:rStyle w:val="Hyperlink"/>
                  </w:rPr>
                  <w:fldChar w:fldCharType="end"/>
                </w:r>
              </w:ins>
            </w:p>
            <w:p w14:paraId="5F374595" w14:textId="77777777" w:rsidR="00783750" w:rsidRDefault="00783750">
              <w:pPr>
                <w:pStyle w:val="TOC1"/>
                <w:rPr>
                  <w:ins w:id="88" w:author="Aldebot-Green, Scarlett" w:date="2018-05-08T13:37:00Z"/>
                  <w:rFonts w:asciiTheme="minorHAnsi" w:eastAsiaTheme="minorEastAsia" w:hAnsiTheme="minorHAnsi" w:cstheme="minorBidi"/>
                  <w:b w:val="0"/>
                </w:rPr>
              </w:pPr>
              <w:ins w:id="89" w:author="Aldebot-Green, Scarlett" w:date="2018-05-08T13:37:00Z">
                <w:r w:rsidRPr="005D32BD">
                  <w:rPr>
                    <w:rStyle w:val="Hyperlink"/>
                  </w:rPr>
                  <w:fldChar w:fldCharType="begin"/>
                </w:r>
                <w:r w:rsidRPr="005D32BD">
                  <w:rPr>
                    <w:rStyle w:val="Hyperlink"/>
                  </w:rPr>
                  <w:instrText xml:space="preserve"> </w:instrText>
                </w:r>
                <w:r>
                  <w:instrText>HYPERLINK \l "_Toc513550003"</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Estimated Funding Allocation Tables</w:t>
                </w:r>
                <w:r>
                  <w:rPr>
                    <w:webHidden/>
                  </w:rPr>
                  <w:tab/>
                </w:r>
                <w:r>
                  <w:rPr>
                    <w:webHidden/>
                  </w:rPr>
                  <w:fldChar w:fldCharType="begin"/>
                </w:r>
                <w:r>
                  <w:rPr>
                    <w:webHidden/>
                  </w:rPr>
                  <w:instrText xml:space="preserve"> PAGEREF _Toc513550003 \h </w:instrText>
                </w:r>
                <w:r>
                  <w:rPr>
                    <w:webHidden/>
                  </w:rPr>
                </w:r>
              </w:ins>
              <w:r>
                <w:rPr>
                  <w:webHidden/>
                </w:rPr>
                <w:fldChar w:fldCharType="separate"/>
              </w:r>
              <w:ins w:id="90" w:author="Aldebot-Green, Scarlett" w:date="2018-05-08T13:37:00Z">
                <w:r>
                  <w:rPr>
                    <w:webHidden/>
                  </w:rPr>
                  <w:t>136</w:t>
                </w:r>
                <w:r>
                  <w:rPr>
                    <w:webHidden/>
                  </w:rPr>
                  <w:fldChar w:fldCharType="end"/>
                </w:r>
                <w:r w:rsidRPr="005D32BD">
                  <w:rPr>
                    <w:rStyle w:val="Hyperlink"/>
                  </w:rPr>
                  <w:fldChar w:fldCharType="end"/>
                </w:r>
              </w:ins>
            </w:p>
            <w:p w14:paraId="6675604F" w14:textId="77777777" w:rsidR="00783750" w:rsidRDefault="00783750">
              <w:pPr>
                <w:pStyle w:val="TOC1"/>
                <w:rPr>
                  <w:ins w:id="91" w:author="Aldebot-Green, Scarlett" w:date="2018-05-08T13:37:00Z"/>
                  <w:rFonts w:asciiTheme="minorHAnsi" w:eastAsiaTheme="minorEastAsia" w:hAnsiTheme="minorHAnsi" w:cstheme="minorBidi"/>
                  <w:b w:val="0"/>
                </w:rPr>
              </w:pPr>
              <w:ins w:id="92" w:author="Aldebot-Green, Scarlett" w:date="2018-05-08T13:37:00Z">
                <w:r w:rsidRPr="005D32BD">
                  <w:rPr>
                    <w:rStyle w:val="Hyperlink"/>
                  </w:rPr>
                  <w:fldChar w:fldCharType="begin"/>
                </w:r>
                <w:r w:rsidRPr="005D32BD">
                  <w:rPr>
                    <w:rStyle w:val="Hyperlink"/>
                  </w:rPr>
                  <w:instrText xml:space="preserve"> </w:instrText>
                </w:r>
                <w:r>
                  <w:instrText>HYPERLINK \l "_Toc513550004"</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Funding the VSHSL Reserve and Priority for Estimated Annual Allocation of Uncommitted Proceeds</w:t>
                </w:r>
                <w:r>
                  <w:rPr>
                    <w:webHidden/>
                  </w:rPr>
                  <w:tab/>
                </w:r>
                <w:r>
                  <w:rPr>
                    <w:webHidden/>
                  </w:rPr>
                  <w:fldChar w:fldCharType="begin"/>
                </w:r>
                <w:r>
                  <w:rPr>
                    <w:webHidden/>
                  </w:rPr>
                  <w:instrText xml:space="preserve"> PAGEREF _Toc513550004 \h </w:instrText>
                </w:r>
                <w:r>
                  <w:rPr>
                    <w:webHidden/>
                  </w:rPr>
                </w:r>
              </w:ins>
              <w:r>
                <w:rPr>
                  <w:webHidden/>
                </w:rPr>
                <w:fldChar w:fldCharType="separate"/>
              </w:r>
              <w:ins w:id="93" w:author="Aldebot-Green, Scarlett" w:date="2018-05-08T13:37:00Z">
                <w:r>
                  <w:rPr>
                    <w:webHidden/>
                  </w:rPr>
                  <w:t>143</w:t>
                </w:r>
                <w:r>
                  <w:rPr>
                    <w:webHidden/>
                  </w:rPr>
                  <w:fldChar w:fldCharType="end"/>
                </w:r>
                <w:r w:rsidRPr="005D32BD">
                  <w:rPr>
                    <w:rStyle w:val="Hyperlink"/>
                  </w:rPr>
                  <w:fldChar w:fldCharType="end"/>
                </w:r>
              </w:ins>
            </w:p>
            <w:p w14:paraId="3FFCA837" w14:textId="77777777" w:rsidR="00783750" w:rsidRDefault="00783750">
              <w:pPr>
                <w:pStyle w:val="TOC1"/>
                <w:rPr>
                  <w:ins w:id="94" w:author="Aldebot-Green, Scarlett" w:date="2018-05-08T13:37:00Z"/>
                  <w:rFonts w:asciiTheme="minorHAnsi" w:eastAsiaTheme="minorEastAsia" w:hAnsiTheme="minorHAnsi" w:cstheme="minorBidi"/>
                  <w:b w:val="0"/>
                </w:rPr>
              </w:pPr>
              <w:ins w:id="95" w:author="Aldebot-Green, Scarlett" w:date="2018-05-08T13:37:00Z">
                <w:r w:rsidRPr="005D32BD">
                  <w:rPr>
                    <w:rStyle w:val="Hyperlink"/>
                  </w:rPr>
                  <w:fldChar w:fldCharType="begin"/>
                </w:r>
                <w:r w:rsidRPr="005D32BD">
                  <w:rPr>
                    <w:rStyle w:val="Hyperlink"/>
                  </w:rPr>
                  <w:instrText xml:space="preserve"> </w:instrText>
                </w:r>
                <w:r>
                  <w:instrText>HYPERLINK \l "_Toc513550005"</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Mitigation of Prorationing</w:t>
                </w:r>
                <w:r>
                  <w:rPr>
                    <w:webHidden/>
                  </w:rPr>
                  <w:tab/>
                </w:r>
                <w:r>
                  <w:rPr>
                    <w:webHidden/>
                  </w:rPr>
                  <w:fldChar w:fldCharType="begin"/>
                </w:r>
                <w:r>
                  <w:rPr>
                    <w:webHidden/>
                  </w:rPr>
                  <w:instrText xml:space="preserve"> PAGEREF _Toc513550005 \h </w:instrText>
                </w:r>
                <w:r>
                  <w:rPr>
                    <w:webHidden/>
                  </w:rPr>
                </w:r>
              </w:ins>
              <w:r>
                <w:rPr>
                  <w:webHidden/>
                </w:rPr>
                <w:fldChar w:fldCharType="separate"/>
              </w:r>
              <w:ins w:id="96" w:author="Aldebot-Green, Scarlett" w:date="2018-05-08T13:37:00Z">
                <w:r>
                  <w:rPr>
                    <w:webHidden/>
                  </w:rPr>
                  <w:t>145</w:t>
                </w:r>
                <w:r>
                  <w:rPr>
                    <w:webHidden/>
                  </w:rPr>
                  <w:fldChar w:fldCharType="end"/>
                </w:r>
                <w:r w:rsidRPr="005D32BD">
                  <w:rPr>
                    <w:rStyle w:val="Hyperlink"/>
                  </w:rPr>
                  <w:fldChar w:fldCharType="end"/>
                </w:r>
              </w:ins>
            </w:p>
            <w:p w14:paraId="5ACE26F0" w14:textId="77777777" w:rsidR="00783750" w:rsidRDefault="00783750">
              <w:pPr>
                <w:pStyle w:val="TOC1"/>
                <w:rPr>
                  <w:ins w:id="97" w:author="Aldebot-Green, Scarlett" w:date="2018-05-08T13:37:00Z"/>
                  <w:rFonts w:asciiTheme="minorHAnsi" w:eastAsiaTheme="minorEastAsia" w:hAnsiTheme="minorHAnsi" w:cstheme="minorBidi"/>
                  <w:b w:val="0"/>
                </w:rPr>
              </w:pPr>
              <w:ins w:id="98" w:author="Aldebot-Green, Scarlett" w:date="2018-05-08T13:37:00Z">
                <w:r w:rsidRPr="005D32BD">
                  <w:rPr>
                    <w:rStyle w:val="Hyperlink"/>
                  </w:rPr>
                  <w:fldChar w:fldCharType="begin"/>
                </w:r>
                <w:r w:rsidRPr="005D32BD">
                  <w:rPr>
                    <w:rStyle w:val="Hyperlink"/>
                  </w:rPr>
                  <w:instrText xml:space="preserve"> </w:instrText>
                </w:r>
                <w:r>
                  <w:instrText>HYPERLINK \l "_Toc513550006"</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Measuring VSHSL Strategy and Program Performance</w:t>
                </w:r>
                <w:r>
                  <w:rPr>
                    <w:webHidden/>
                  </w:rPr>
                  <w:tab/>
                </w:r>
                <w:r>
                  <w:rPr>
                    <w:webHidden/>
                  </w:rPr>
                  <w:fldChar w:fldCharType="begin"/>
                </w:r>
                <w:r>
                  <w:rPr>
                    <w:webHidden/>
                  </w:rPr>
                  <w:instrText xml:space="preserve"> PAGEREF _Toc513550006 \h </w:instrText>
                </w:r>
                <w:r>
                  <w:rPr>
                    <w:webHidden/>
                  </w:rPr>
                </w:r>
              </w:ins>
              <w:r>
                <w:rPr>
                  <w:webHidden/>
                </w:rPr>
                <w:fldChar w:fldCharType="separate"/>
              </w:r>
              <w:ins w:id="99" w:author="Aldebot-Green, Scarlett" w:date="2018-05-08T13:37:00Z">
                <w:r>
                  <w:rPr>
                    <w:webHidden/>
                  </w:rPr>
                  <w:t>146</w:t>
                </w:r>
                <w:r>
                  <w:rPr>
                    <w:webHidden/>
                  </w:rPr>
                  <w:fldChar w:fldCharType="end"/>
                </w:r>
                <w:r w:rsidRPr="005D32BD">
                  <w:rPr>
                    <w:rStyle w:val="Hyperlink"/>
                  </w:rPr>
                  <w:fldChar w:fldCharType="end"/>
                </w:r>
              </w:ins>
            </w:p>
            <w:p w14:paraId="31B8A0AD" w14:textId="77777777" w:rsidR="00783750" w:rsidRDefault="00783750">
              <w:pPr>
                <w:pStyle w:val="TOC2"/>
                <w:tabs>
                  <w:tab w:val="right" w:leader="dot" w:pos="10070"/>
                </w:tabs>
                <w:rPr>
                  <w:ins w:id="100" w:author="Aldebot-Green, Scarlett" w:date="2018-05-08T13:37:00Z"/>
                  <w:rFonts w:asciiTheme="minorHAnsi" w:eastAsiaTheme="minorEastAsia" w:hAnsiTheme="minorHAnsi" w:cstheme="minorBidi"/>
                  <w:noProof/>
                </w:rPr>
              </w:pPr>
              <w:ins w:id="101"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"_Toc513550007"</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Provisional Draft Performance Measures for Housing Stability Programs</w:t>
                </w:r>
                <w:r>
                  <w:rPr>
                    <w:noProof/>
                    <w:webHidden/>
                  </w:rPr>
                  <w:tab/>
                </w:r>
                <w:r>
                  <w:rPr>
                    <w:noProof/>
                    <w:webHidden/>
                  </w:rPr>
                  <w:fldChar w:fldCharType="begin"/>
                </w:r>
                <w:r>
                  <w:rPr>
                    <w:noProof/>
                    <w:webHidden/>
                  </w:rPr>
                  <w:instrText xml:space="preserve"> PAGEREF _Toc513550007 \h </w:instrText>
                </w:r>
                <w:r>
                  <w:rPr>
                    <w:noProof/>
                    <w:webHidden/>
                  </w:rPr>
                </w:r>
              </w:ins>
              <w:r>
                <w:rPr>
                  <w:noProof/>
                  <w:webHidden/>
                </w:rPr>
                <w:fldChar w:fldCharType="separate"/>
              </w:r>
              <w:ins w:id="102" w:author="Aldebot-Green, Scarlett" w:date="2018-05-08T13:37:00Z">
                <w:r>
                  <w:rPr>
                    <w:noProof/>
                    <w:webHidden/>
                  </w:rPr>
                  <w:t>150</w:t>
                </w:r>
                <w:r>
                  <w:rPr>
                    <w:noProof/>
                    <w:webHidden/>
                  </w:rPr>
                  <w:fldChar w:fldCharType="end"/>
                </w:r>
                <w:r w:rsidRPr="005D32BD">
                  <w:rPr>
                    <w:rStyle w:val="Hyperlink"/>
                    <w:noProof/>
                  </w:rPr>
                  <w:fldChar w:fldCharType="end"/>
                </w:r>
              </w:ins>
            </w:p>
            <w:p w14:paraId="12F8DE5F" w14:textId="77777777" w:rsidR="00783750" w:rsidRDefault="00783750">
              <w:pPr>
                <w:pStyle w:val="TOC2"/>
                <w:tabs>
                  <w:tab w:val="right" w:leader="dot" w:pos="10070"/>
                </w:tabs>
                <w:rPr>
                  <w:ins w:id="103" w:author="Aldebot-Green, Scarlett" w:date="2018-05-08T13:37:00Z"/>
                  <w:rFonts w:asciiTheme="minorHAnsi" w:eastAsiaTheme="minorEastAsia" w:hAnsiTheme="minorHAnsi" w:cstheme="minorBidi"/>
                  <w:noProof/>
                </w:rPr>
              </w:pPr>
              <w:ins w:id="104"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"_Toc513550008"</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Provisional-Draft Performance Measures for Financial Stability Programs</w:t>
                </w:r>
                <w:r>
                  <w:rPr>
                    <w:noProof/>
                    <w:webHidden/>
                  </w:rPr>
                  <w:tab/>
                </w:r>
                <w:r>
                  <w:rPr>
                    <w:noProof/>
                    <w:webHidden/>
                  </w:rPr>
                  <w:fldChar w:fldCharType="begin"/>
                </w:r>
                <w:r>
                  <w:rPr>
                    <w:noProof/>
                    <w:webHidden/>
                  </w:rPr>
                  <w:instrText xml:space="preserve"> PAGEREF _Toc513550008 \h </w:instrText>
                </w:r>
                <w:r>
                  <w:rPr>
                    <w:noProof/>
                    <w:webHidden/>
                  </w:rPr>
                </w:r>
              </w:ins>
              <w:r>
                <w:rPr>
                  <w:noProof/>
                  <w:webHidden/>
                </w:rPr>
                <w:fldChar w:fldCharType="separate"/>
              </w:r>
              <w:ins w:id="105" w:author="Aldebot-Green, Scarlett" w:date="2018-05-08T13:37:00Z">
                <w:r>
                  <w:rPr>
                    <w:noProof/>
                    <w:webHidden/>
                  </w:rPr>
                  <w:t>155</w:t>
                </w:r>
                <w:r>
                  <w:rPr>
                    <w:noProof/>
                    <w:webHidden/>
                  </w:rPr>
                  <w:fldChar w:fldCharType="end"/>
                </w:r>
                <w:r w:rsidRPr="005D32BD">
                  <w:rPr>
                    <w:rStyle w:val="Hyperlink"/>
                    <w:noProof/>
                  </w:rPr>
                  <w:fldChar w:fldCharType="end"/>
                </w:r>
              </w:ins>
            </w:p>
            <w:p w14:paraId="7077ADF6" w14:textId="77777777" w:rsidR="00783750" w:rsidRDefault="00783750">
              <w:pPr>
                <w:pStyle w:val="TOC2"/>
                <w:tabs>
                  <w:tab w:val="right" w:leader="dot" w:pos="10070"/>
                </w:tabs>
                <w:rPr>
                  <w:ins w:id="106" w:author="Aldebot-Green, Scarlett" w:date="2018-05-08T13:37:00Z"/>
                  <w:rFonts w:asciiTheme="minorHAnsi" w:eastAsiaTheme="minorEastAsia" w:hAnsiTheme="minorHAnsi" w:cstheme="minorBidi"/>
                  <w:noProof/>
                </w:rPr>
              </w:pPr>
              <w:ins w:id="107"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"_Toc513550009"</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Provisional-Draft Performance Measures for Social Engagement Programs</w:t>
                </w:r>
                <w:r>
                  <w:rPr>
                    <w:noProof/>
                    <w:webHidden/>
                  </w:rPr>
                  <w:tab/>
                </w:r>
                <w:r>
                  <w:rPr>
                    <w:noProof/>
                    <w:webHidden/>
                  </w:rPr>
                  <w:fldChar w:fldCharType="begin"/>
                </w:r>
                <w:r>
                  <w:rPr>
                    <w:noProof/>
                    <w:webHidden/>
                  </w:rPr>
                  <w:instrText xml:space="preserve"> PAGEREF _Toc513550009 \h </w:instrText>
                </w:r>
                <w:r>
                  <w:rPr>
                    <w:noProof/>
                    <w:webHidden/>
                  </w:rPr>
                </w:r>
              </w:ins>
              <w:r>
                <w:rPr>
                  <w:noProof/>
                  <w:webHidden/>
                </w:rPr>
                <w:fldChar w:fldCharType="separate"/>
              </w:r>
              <w:ins w:id="108" w:author="Aldebot-Green, Scarlett" w:date="2018-05-08T13:37:00Z">
                <w:r>
                  <w:rPr>
                    <w:noProof/>
                    <w:webHidden/>
                  </w:rPr>
                  <w:t>158</w:t>
                </w:r>
                <w:r>
                  <w:rPr>
                    <w:noProof/>
                    <w:webHidden/>
                  </w:rPr>
                  <w:fldChar w:fldCharType="end"/>
                </w:r>
                <w:r w:rsidRPr="005D32BD">
                  <w:rPr>
                    <w:rStyle w:val="Hyperlink"/>
                    <w:noProof/>
                  </w:rPr>
                  <w:fldChar w:fldCharType="end"/>
                </w:r>
              </w:ins>
            </w:p>
            <w:p w14:paraId="3A59B333" w14:textId="77777777" w:rsidR="00783750" w:rsidRDefault="00783750">
              <w:pPr>
                <w:pStyle w:val="TOC2"/>
                <w:tabs>
                  <w:tab w:val="right" w:leader="dot" w:pos="10070"/>
                </w:tabs>
                <w:rPr>
                  <w:ins w:id="109" w:author="Aldebot-Green, Scarlett" w:date="2018-05-08T13:37:00Z"/>
                  <w:rFonts w:asciiTheme="minorHAnsi" w:eastAsiaTheme="minorEastAsia" w:hAnsiTheme="minorHAnsi" w:cstheme="minorBidi"/>
                  <w:noProof/>
                </w:rPr>
              </w:pPr>
              <w:ins w:id="110"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"_Toc513550010"</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Provisional-Draft Performance Measures for Healthy Living Programs</w:t>
                </w:r>
                <w:r>
                  <w:rPr>
                    <w:noProof/>
                    <w:webHidden/>
                  </w:rPr>
                  <w:tab/>
                </w:r>
                <w:r>
                  <w:rPr>
                    <w:noProof/>
                    <w:webHidden/>
                  </w:rPr>
                  <w:fldChar w:fldCharType="begin"/>
                </w:r>
                <w:r>
                  <w:rPr>
                    <w:noProof/>
                    <w:webHidden/>
                  </w:rPr>
                  <w:instrText xml:space="preserve"> PAGEREF _Toc513550010 \h </w:instrText>
                </w:r>
                <w:r>
                  <w:rPr>
                    <w:noProof/>
                    <w:webHidden/>
                  </w:rPr>
                </w:r>
              </w:ins>
              <w:r>
                <w:rPr>
                  <w:noProof/>
                  <w:webHidden/>
                </w:rPr>
                <w:fldChar w:fldCharType="separate"/>
              </w:r>
              <w:ins w:id="111" w:author="Aldebot-Green, Scarlett" w:date="2018-05-08T13:37:00Z">
                <w:r>
                  <w:rPr>
                    <w:noProof/>
                    <w:webHidden/>
                  </w:rPr>
                  <w:t>162</w:t>
                </w:r>
                <w:r>
                  <w:rPr>
                    <w:noProof/>
                    <w:webHidden/>
                  </w:rPr>
                  <w:fldChar w:fldCharType="end"/>
                </w:r>
                <w:r w:rsidRPr="005D32BD">
                  <w:rPr>
                    <w:rStyle w:val="Hyperlink"/>
                    <w:noProof/>
                  </w:rPr>
                  <w:fldChar w:fldCharType="end"/>
                </w:r>
              </w:ins>
            </w:p>
            <w:p w14:paraId="1E3C76AF" w14:textId="77777777" w:rsidR="00783750" w:rsidRDefault="00783750">
              <w:pPr>
                <w:pStyle w:val="TOC2"/>
                <w:tabs>
                  <w:tab w:val="right" w:leader="dot" w:pos="10070"/>
                </w:tabs>
                <w:rPr>
                  <w:ins w:id="112" w:author="Aldebot-Green, Scarlett" w:date="2018-05-08T13:37:00Z"/>
                  <w:rFonts w:asciiTheme="minorHAnsi" w:eastAsiaTheme="minorEastAsia" w:hAnsiTheme="minorHAnsi" w:cstheme="minorBidi"/>
                  <w:noProof/>
                </w:rPr>
              </w:pPr>
              <w:ins w:id="113" w:author="Aldebot-Green, Scarlett" w:date="2018-05-08T13:37:00Z">
                <w:r w:rsidRPr="005D32BD">
                  <w:rPr>
                    <w:rStyle w:val="Hyperlink"/>
                    <w:noProof/>
                  </w:rPr>
                  <w:fldChar w:fldCharType="begin"/>
                </w:r>
                <w:r w:rsidRPr="005D32BD">
                  <w:rPr>
                    <w:rStyle w:val="Hyperlink"/>
                    <w:noProof/>
                  </w:rPr>
                  <w:instrText xml:space="preserve"> </w:instrText>
                </w:r>
                <w:r>
                  <w:rPr>
                    <w:noProof/>
                  </w:rPr>
                  <w:instrText>HYPERLINK \l "_Toc513550011"</w:instrText>
                </w:r>
                <w:r w:rsidRPr="005D32BD">
                  <w:rPr>
                    <w:rStyle w:val="Hyperlink"/>
                    <w:noProof/>
                  </w:rPr>
                  <w:instrText xml:space="preserve"> </w:instrText>
                </w:r>
                <w:r w:rsidRPr="005D32BD">
                  <w:rPr>
                    <w:rStyle w:val="Hyperlink"/>
                    <w:noProof/>
                  </w:rPr>
                </w:r>
                <w:r w:rsidRPr="005D32BD">
                  <w:rPr>
                    <w:rStyle w:val="Hyperlink"/>
                    <w:noProof/>
                  </w:rPr>
                  <w:fldChar w:fldCharType="separate"/>
                </w:r>
                <w:r w:rsidRPr="005D32BD">
                  <w:rPr>
                    <w:rStyle w:val="Hyperlink"/>
                    <w:noProof/>
                  </w:rPr>
                  <w:t>Provisional-Draft Performance Measures for Service System Access and Improvement Programs</w:t>
                </w:r>
                <w:r>
                  <w:rPr>
                    <w:noProof/>
                    <w:webHidden/>
                  </w:rPr>
                  <w:tab/>
                </w:r>
                <w:r>
                  <w:rPr>
                    <w:noProof/>
                    <w:webHidden/>
                  </w:rPr>
                  <w:fldChar w:fldCharType="begin"/>
                </w:r>
                <w:r>
                  <w:rPr>
                    <w:noProof/>
                    <w:webHidden/>
                  </w:rPr>
                  <w:instrText xml:space="preserve"> PAGEREF _Toc513550011 \h </w:instrText>
                </w:r>
                <w:r>
                  <w:rPr>
                    <w:noProof/>
                    <w:webHidden/>
                  </w:rPr>
                </w:r>
              </w:ins>
              <w:r>
                <w:rPr>
                  <w:noProof/>
                  <w:webHidden/>
                </w:rPr>
                <w:fldChar w:fldCharType="separate"/>
              </w:r>
              <w:ins w:id="114" w:author="Aldebot-Green, Scarlett" w:date="2018-05-08T13:37:00Z">
                <w:r>
                  <w:rPr>
                    <w:noProof/>
                    <w:webHidden/>
                  </w:rPr>
                  <w:t>168</w:t>
                </w:r>
                <w:r>
                  <w:rPr>
                    <w:noProof/>
                    <w:webHidden/>
                  </w:rPr>
                  <w:fldChar w:fldCharType="end"/>
                </w:r>
                <w:r w:rsidRPr="005D32BD">
                  <w:rPr>
                    <w:rStyle w:val="Hyperlink"/>
                    <w:noProof/>
                  </w:rPr>
                  <w:fldChar w:fldCharType="end"/>
                </w:r>
              </w:ins>
            </w:p>
            <w:p w14:paraId="10A1D22C" w14:textId="77777777" w:rsidR="00783750" w:rsidRDefault="00783750">
              <w:pPr>
                <w:pStyle w:val="TOC1"/>
                <w:rPr>
                  <w:ins w:id="115" w:author="Aldebot-Green, Scarlett" w:date="2018-05-08T13:37:00Z"/>
                  <w:rFonts w:asciiTheme="minorHAnsi" w:eastAsiaTheme="minorEastAsia" w:hAnsiTheme="minorHAnsi" w:cstheme="minorBidi"/>
                  <w:b w:val="0"/>
                </w:rPr>
              </w:pPr>
              <w:ins w:id="116" w:author="Aldebot-Green, Scarlett" w:date="2018-05-08T13:37:00Z">
                <w:r w:rsidRPr="005D32BD">
                  <w:rPr>
                    <w:rStyle w:val="Hyperlink"/>
                  </w:rPr>
                  <w:fldChar w:fldCharType="begin"/>
                </w:r>
                <w:r w:rsidRPr="005D32BD">
                  <w:rPr>
                    <w:rStyle w:val="Hyperlink"/>
                  </w:rPr>
                  <w:instrText xml:space="preserve"> </w:instrText>
                </w:r>
                <w:r>
                  <w:instrText>HYPERLINK \l "_Toc513550012"</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Reporting and Accountability</w:t>
                </w:r>
                <w:r>
                  <w:rPr>
                    <w:webHidden/>
                  </w:rPr>
                  <w:tab/>
                </w:r>
                <w:r>
                  <w:rPr>
                    <w:webHidden/>
                  </w:rPr>
                  <w:fldChar w:fldCharType="begin"/>
                </w:r>
                <w:r>
                  <w:rPr>
                    <w:webHidden/>
                  </w:rPr>
                  <w:instrText xml:space="preserve"> PAGEREF _Toc513550012 \h </w:instrText>
                </w:r>
                <w:r>
                  <w:rPr>
                    <w:webHidden/>
                  </w:rPr>
                </w:r>
              </w:ins>
              <w:r>
                <w:rPr>
                  <w:webHidden/>
                </w:rPr>
                <w:fldChar w:fldCharType="separate"/>
              </w:r>
              <w:ins w:id="117" w:author="Aldebot-Green, Scarlett" w:date="2018-05-08T13:37:00Z">
                <w:r>
                  <w:rPr>
                    <w:webHidden/>
                  </w:rPr>
                  <w:t>174</w:t>
                </w:r>
                <w:r>
                  <w:rPr>
                    <w:webHidden/>
                  </w:rPr>
                  <w:fldChar w:fldCharType="end"/>
                </w:r>
                <w:r w:rsidRPr="005D32BD">
                  <w:rPr>
                    <w:rStyle w:val="Hyperlink"/>
                  </w:rPr>
                  <w:fldChar w:fldCharType="end"/>
                </w:r>
              </w:ins>
            </w:p>
            <w:p w14:paraId="2B08971C" w14:textId="77777777" w:rsidR="00783750" w:rsidRDefault="00783750">
              <w:pPr>
                <w:pStyle w:val="TOC1"/>
                <w:rPr>
                  <w:ins w:id="118" w:author="Aldebot-Green, Scarlett" w:date="2018-05-08T13:37:00Z"/>
                  <w:rFonts w:asciiTheme="minorHAnsi" w:eastAsiaTheme="minorEastAsia" w:hAnsiTheme="minorHAnsi" w:cstheme="minorBidi"/>
                  <w:b w:val="0"/>
                </w:rPr>
              </w:pPr>
              <w:ins w:id="119" w:author="Aldebot-Green, Scarlett" w:date="2018-05-08T13:37:00Z">
                <w:r w:rsidRPr="005D32BD">
                  <w:rPr>
                    <w:rStyle w:val="Hyperlink"/>
                  </w:rPr>
                  <w:fldChar w:fldCharType="begin"/>
                </w:r>
                <w:r w:rsidRPr="005D32BD">
                  <w:rPr>
                    <w:rStyle w:val="Hyperlink"/>
                  </w:rPr>
                  <w:instrText xml:space="preserve"> </w:instrText>
                </w:r>
                <w:r>
                  <w:instrText>HYPERLINK \l "_Toc513550013"</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Coordination of VSHSL Housing Stability Investments Oversight with Other Regional Housing Investments Oversight</w:t>
                </w:r>
                <w:r>
                  <w:rPr>
                    <w:webHidden/>
                  </w:rPr>
                  <w:tab/>
                </w:r>
                <w:r>
                  <w:rPr>
                    <w:webHidden/>
                  </w:rPr>
                  <w:fldChar w:fldCharType="begin"/>
                </w:r>
                <w:r>
                  <w:rPr>
                    <w:webHidden/>
                  </w:rPr>
                  <w:instrText xml:space="preserve"> PAGEREF _Toc513550013 \h </w:instrText>
                </w:r>
                <w:r>
                  <w:rPr>
                    <w:webHidden/>
                  </w:rPr>
                </w:r>
              </w:ins>
              <w:r>
                <w:rPr>
                  <w:webHidden/>
                </w:rPr>
                <w:fldChar w:fldCharType="separate"/>
              </w:r>
              <w:ins w:id="120" w:author="Aldebot-Green, Scarlett" w:date="2018-05-08T13:37:00Z">
                <w:r>
                  <w:rPr>
                    <w:webHidden/>
                  </w:rPr>
                  <w:t>174</w:t>
                </w:r>
                <w:r>
                  <w:rPr>
                    <w:webHidden/>
                  </w:rPr>
                  <w:fldChar w:fldCharType="end"/>
                </w:r>
                <w:r w:rsidRPr="005D32BD">
                  <w:rPr>
                    <w:rStyle w:val="Hyperlink"/>
                  </w:rPr>
                  <w:fldChar w:fldCharType="end"/>
                </w:r>
              </w:ins>
            </w:p>
            <w:p w14:paraId="0399DEB3" w14:textId="77777777" w:rsidR="00783750" w:rsidRDefault="00783750">
              <w:pPr>
                <w:pStyle w:val="TOC1"/>
                <w:rPr>
                  <w:ins w:id="121" w:author="Aldebot-Green, Scarlett" w:date="2018-05-08T13:37:00Z"/>
                  <w:rFonts w:asciiTheme="minorHAnsi" w:eastAsiaTheme="minorEastAsia" w:hAnsiTheme="minorHAnsi" w:cstheme="minorBidi"/>
                  <w:b w:val="0"/>
                </w:rPr>
              </w:pPr>
              <w:ins w:id="122" w:author="Aldebot-Green, Scarlett" w:date="2018-05-08T13:37:00Z">
                <w:r w:rsidRPr="005D32BD">
                  <w:rPr>
                    <w:rStyle w:val="Hyperlink"/>
                  </w:rPr>
                  <w:fldChar w:fldCharType="begin"/>
                </w:r>
                <w:r w:rsidRPr="005D32BD">
                  <w:rPr>
                    <w:rStyle w:val="Hyperlink"/>
                  </w:rPr>
                  <w:instrText xml:space="preserve"> </w:instrText>
                </w:r>
                <w:r>
                  <w:instrText>HYPERLINK \l "_Toc513550014"</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Human Services Alignment and Consolidated Reporting</w:t>
                </w:r>
                <w:r>
                  <w:rPr>
                    <w:webHidden/>
                  </w:rPr>
                  <w:tab/>
                </w:r>
                <w:r>
                  <w:rPr>
                    <w:webHidden/>
                  </w:rPr>
                  <w:fldChar w:fldCharType="begin"/>
                </w:r>
                <w:r>
                  <w:rPr>
                    <w:webHidden/>
                  </w:rPr>
                  <w:instrText xml:space="preserve"> PAGEREF _Toc513550014 \h </w:instrText>
                </w:r>
                <w:r>
                  <w:rPr>
                    <w:webHidden/>
                  </w:rPr>
                </w:r>
              </w:ins>
              <w:r>
                <w:rPr>
                  <w:webHidden/>
                </w:rPr>
                <w:fldChar w:fldCharType="separate"/>
              </w:r>
              <w:ins w:id="123" w:author="Aldebot-Green, Scarlett" w:date="2018-05-08T13:37:00Z">
                <w:r>
                  <w:rPr>
                    <w:webHidden/>
                  </w:rPr>
                  <w:t>175</w:t>
                </w:r>
                <w:r>
                  <w:rPr>
                    <w:webHidden/>
                  </w:rPr>
                  <w:fldChar w:fldCharType="end"/>
                </w:r>
                <w:r w:rsidRPr="005D32BD">
                  <w:rPr>
                    <w:rStyle w:val="Hyperlink"/>
                  </w:rPr>
                  <w:fldChar w:fldCharType="end"/>
                </w:r>
              </w:ins>
            </w:p>
            <w:p w14:paraId="41011E1E" w14:textId="77777777" w:rsidR="00783750" w:rsidRDefault="00783750">
              <w:pPr>
                <w:pStyle w:val="TOC1"/>
                <w:rPr>
                  <w:ins w:id="124" w:author="Aldebot-Green, Scarlett" w:date="2018-05-08T13:37:00Z"/>
                  <w:rFonts w:asciiTheme="minorHAnsi" w:eastAsiaTheme="minorEastAsia" w:hAnsiTheme="minorHAnsi" w:cstheme="minorBidi"/>
                  <w:b w:val="0"/>
                </w:rPr>
              </w:pPr>
              <w:ins w:id="125" w:author="Aldebot-Green, Scarlett" w:date="2018-05-08T13:37:00Z">
                <w:r w:rsidRPr="005D32BD">
                  <w:rPr>
                    <w:rStyle w:val="Hyperlink"/>
                  </w:rPr>
                  <w:fldChar w:fldCharType="begin"/>
                </w:r>
                <w:r w:rsidRPr="005D32BD">
                  <w:rPr>
                    <w:rStyle w:val="Hyperlink"/>
                  </w:rPr>
                  <w:instrText xml:space="preserve"> </w:instrText>
                </w:r>
                <w:r>
                  <w:instrText>HYPERLINK \l "_Toc513550015"</w:instrText>
                </w:r>
                <w:r w:rsidRPr="005D32BD">
                  <w:rPr>
                    <w:rStyle w:val="Hyperlink"/>
                  </w:rPr>
                  <w:instrText xml:space="preserve"> </w:instrText>
                </w:r>
                <w:r w:rsidRPr="005D32BD">
                  <w:rPr>
                    <w:rStyle w:val="Hyperlink"/>
                  </w:rPr>
                </w:r>
                <w:r w:rsidRPr="005D32BD">
                  <w:rPr>
                    <w:rStyle w:val="Hyperlink"/>
                  </w:rPr>
                  <w:fldChar w:fldCharType="separate"/>
                </w:r>
                <w:r w:rsidRPr="005D32BD">
                  <w:rPr>
                    <w:rStyle w:val="Hyperlink"/>
                  </w:rPr>
                  <w:t>Requirement to House Homeless Senior Veterans</w:t>
                </w:r>
                <w:r>
                  <w:rPr>
                    <w:webHidden/>
                  </w:rPr>
                  <w:tab/>
                </w:r>
                <w:r>
                  <w:rPr>
                    <w:webHidden/>
                  </w:rPr>
                  <w:fldChar w:fldCharType="begin"/>
                </w:r>
                <w:r>
                  <w:rPr>
                    <w:webHidden/>
                  </w:rPr>
                  <w:instrText xml:space="preserve"> PAGEREF _Toc513550015 \h </w:instrText>
                </w:r>
                <w:r>
                  <w:rPr>
                    <w:webHidden/>
                  </w:rPr>
                </w:r>
              </w:ins>
              <w:r>
                <w:rPr>
                  <w:webHidden/>
                </w:rPr>
                <w:fldChar w:fldCharType="separate"/>
              </w:r>
              <w:ins w:id="126" w:author="Aldebot-Green, Scarlett" w:date="2018-05-08T13:37:00Z">
                <w:r>
                  <w:rPr>
                    <w:webHidden/>
                  </w:rPr>
                  <w:t>179</w:t>
                </w:r>
                <w:r>
                  <w:rPr>
                    <w:webHidden/>
                  </w:rPr>
                  <w:fldChar w:fldCharType="end"/>
                </w:r>
                <w:r w:rsidRPr="005D32BD">
                  <w:rPr>
                    <w:rStyle w:val="Hyperlink"/>
                  </w:rPr>
                  <w:fldChar w:fldCharType="end"/>
                </w:r>
              </w:ins>
            </w:p>
            <w:p w14:paraId="66578497" w14:textId="77777777" w:rsidR="00E65447" w:rsidDel="00783750" w:rsidRDefault="00E65447">
              <w:pPr>
                <w:pStyle w:val="TOC1"/>
                <w:rPr>
                  <w:del w:id="127" w:author="Aldebot-Green, Scarlett" w:date="2018-05-08T13:37:00Z"/>
                  <w:rFonts w:asciiTheme="minorHAnsi" w:eastAsiaTheme="minorEastAsia" w:hAnsiTheme="minorHAnsi" w:cstheme="minorBidi"/>
                  <w:b w:val="0"/>
                </w:rPr>
              </w:pPr>
              <w:del w:id="128" w:author="Aldebot-Green, Scarlett" w:date="2018-05-08T13:37:00Z">
                <w:r w:rsidRPr="00783750" w:rsidDel="00783750">
                  <w:rPr>
                    <w:rPrChange w:id="129" w:author="Aldebot-Green, Scarlett" w:date="2018-05-08T13:37:00Z">
                      <w:rPr>
                        <w:rStyle w:val="Hyperlink"/>
                      </w:rPr>
                    </w:rPrChange>
                  </w:rPr>
                  <w:delText>Executive Summary</w:delText>
                </w:r>
                <w:r w:rsidDel="00783750">
                  <w:rPr>
                    <w:webHidden/>
                  </w:rPr>
                  <w:tab/>
                </w:r>
                <w:r w:rsidR="007C0429" w:rsidDel="00783750">
                  <w:rPr>
                    <w:webHidden/>
                  </w:rPr>
                  <w:delText>3</w:delText>
                </w:r>
              </w:del>
            </w:p>
            <w:p w14:paraId="4686901D" w14:textId="77777777" w:rsidR="00E65447" w:rsidDel="00783750" w:rsidRDefault="00E65447">
              <w:pPr>
                <w:pStyle w:val="TOC1"/>
                <w:rPr>
                  <w:del w:id="130" w:author="Aldebot-Green, Scarlett" w:date="2018-05-08T13:37:00Z"/>
                  <w:rFonts w:asciiTheme="minorHAnsi" w:eastAsiaTheme="minorEastAsia" w:hAnsiTheme="minorHAnsi" w:cstheme="minorBidi"/>
                  <w:b w:val="0"/>
                </w:rPr>
              </w:pPr>
              <w:del w:id="131" w:author="Aldebot-Green, Scarlett" w:date="2018-05-08T13:37:00Z">
                <w:r w:rsidRPr="00783750" w:rsidDel="00783750">
                  <w:rPr>
                    <w:rPrChange w:id="132" w:author="Aldebot-Green, Scarlett" w:date="2018-05-08T13:37:00Z">
                      <w:rPr>
                        <w:rStyle w:val="Hyperlink"/>
                      </w:rPr>
                    </w:rPrChange>
                  </w:rPr>
                  <w:delText>Guiding Principles and Role of the VSHSL</w:delText>
                </w:r>
                <w:r w:rsidDel="00783750">
                  <w:rPr>
                    <w:webHidden/>
                  </w:rPr>
                  <w:tab/>
                </w:r>
                <w:r w:rsidR="007C0429" w:rsidDel="00783750">
                  <w:rPr>
                    <w:webHidden/>
                  </w:rPr>
                  <w:delText>8</w:delText>
                </w:r>
              </w:del>
            </w:p>
            <w:p w14:paraId="33537AA8" w14:textId="77777777" w:rsidR="00E65447" w:rsidDel="00783750" w:rsidRDefault="00E65447">
              <w:pPr>
                <w:pStyle w:val="TOC1"/>
                <w:rPr>
                  <w:del w:id="133" w:author="Aldebot-Green, Scarlett" w:date="2018-05-08T13:37:00Z"/>
                  <w:rFonts w:asciiTheme="minorHAnsi" w:eastAsiaTheme="minorEastAsia" w:hAnsiTheme="minorHAnsi" w:cstheme="minorBidi"/>
                  <w:b w:val="0"/>
                </w:rPr>
              </w:pPr>
              <w:del w:id="134" w:author="Aldebot-Green, Scarlett" w:date="2018-05-08T13:37:00Z">
                <w:r w:rsidRPr="00783750" w:rsidDel="00783750">
                  <w:rPr>
                    <w:rPrChange w:id="135" w:author="Aldebot-Green, Scarlett" w:date="2018-05-08T13:37:00Z">
                      <w:rPr>
                        <w:rStyle w:val="Hyperlink"/>
                      </w:rPr>
                    </w:rPrChange>
                  </w:rPr>
                  <w:delText>VSHSL Planning Background and Requirements</w:delText>
                </w:r>
                <w:r w:rsidDel="00783750">
                  <w:rPr>
                    <w:webHidden/>
                  </w:rPr>
                  <w:tab/>
                </w:r>
                <w:r w:rsidR="007C0429" w:rsidDel="00783750">
                  <w:rPr>
                    <w:webHidden/>
                  </w:rPr>
                  <w:delText>11</w:delText>
                </w:r>
              </w:del>
            </w:p>
            <w:p w14:paraId="24955BDF" w14:textId="77777777" w:rsidR="00E65447" w:rsidDel="00783750" w:rsidRDefault="00E65447">
              <w:pPr>
                <w:pStyle w:val="TOC2"/>
                <w:tabs>
                  <w:tab w:val="right" w:leader="dot" w:pos="10070"/>
                </w:tabs>
                <w:rPr>
                  <w:del w:id="136" w:author="Aldebot-Green, Scarlett" w:date="2018-05-08T13:37:00Z"/>
                  <w:rFonts w:asciiTheme="minorHAnsi" w:eastAsiaTheme="minorEastAsia" w:hAnsiTheme="minorHAnsi" w:cstheme="minorBidi"/>
                  <w:noProof/>
                </w:rPr>
              </w:pPr>
              <w:del w:id="137" w:author="Aldebot-Green, Scarlett" w:date="2018-05-08T13:37:00Z">
                <w:r w:rsidRPr="00783750" w:rsidDel="00783750">
                  <w:rPr>
                    <w:noProof/>
                    <w:rPrChange w:id="138" w:author="Aldebot-Green, Scarlett" w:date="2018-05-08T13:37:00Z">
                      <w:rPr>
                        <w:rStyle w:val="Hyperlink"/>
                        <w:noProof/>
                      </w:rPr>
                    </w:rPrChange>
                  </w:rPr>
                  <w:delText>Key Accomplishments of the 2006-2011 and 2012-2017 Veterans and Human Services Levies</w:delText>
                </w:r>
                <w:r w:rsidDel="00783750">
                  <w:rPr>
                    <w:noProof/>
                    <w:webHidden/>
                  </w:rPr>
                  <w:tab/>
                </w:r>
              </w:del>
              <w:del w:id="139" w:author="Aldebot-Green, Scarlett" w:date="2018-05-01T13:02:00Z">
                <w:r w:rsidDel="007C0429">
                  <w:rPr>
                    <w:noProof/>
                    <w:webHidden/>
                  </w:rPr>
                  <w:delText>11</w:delText>
                </w:r>
              </w:del>
            </w:p>
            <w:p w14:paraId="10F22F84" w14:textId="77777777" w:rsidR="00E65447" w:rsidDel="00783750" w:rsidRDefault="00E65447">
              <w:pPr>
                <w:pStyle w:val="TOC2"/>
                <w:tabs>
                  <w:tab w:val="right" w:leader="dot" w:pos="10070"/>
                </w:tabs>
                <w:rPr>
                  <w:del w:id="140" w:author="Aldebot-Green, Scarlett" w:date="2018-05-08T13:37:00Z"/>
                  <w:rFonts w:asciiTheme="minorHAnsi" w:eastAsiaTheme="minorEastAsia" w:hAnsiTheme="minorHAnsi" w:cstheme="minorBidi"/>
                  <w:noProof/>
                </w:rPr>
              </w:pPr>
              <w:del w:id="141" w:author="Aldebot-Green, Scarlett" w:date="2018-05-08T13:37:00Z">
                <w:r w:rsidRPr="00783750" w:rsidDel="00783750">
                  <w:rPr>
                    <w:noProof/>
                    <w:rPrChange w:id="142" w:author="Aldebot-Green, Scarlett" w:date="2018-05-08T13:37:00Z">
                      <w:rPr>
                        <w:rStyle w:val="Hyperlink"/>
                        <w:noProof/>
                      </w:rPr>
                    </w:rPrChange>
                  </w:rPr>
                  <w:delText>The VSHSL Planning Process</w:delText>
                </w:r>
                <w:r w:rsidDel="00783750">
                  <w:rPr>
                    <w:noProof/>
                    <w:webHidden/>
                  </w:rPr>
                  <w:tab/>
                </w:r>
                <w:r w:rsidR="007C0429" w:rsidDel="00783750">
                  <w:rPr>
                    <w:noProof/>
                    <w:webHidden/>
                  </w:rPr>
                  <w:delText>13</w:delText>
                </w:r>
              </w:del>
            </w:p>
            <w:p w14:paraId="36158297" w14:textId="77777777" w:rsidR="00E65447" w:rsidDel="00783750" w:rsidRDefault="00E65447">
              <w:pPr>
                <w:pStyle w:val="TOC2"/>
                <w:tabs>
                  <w:tab w:val="right" w:leader="dot" w:pos="10070"/>
                </w:tabs>
                <w:rPr>
                  <w:del w:id="143" w:author="Aldebot-Green, Scarlett" w:date="2018-05-08T13:37:00Z"/>
                  <w:rFonts w:asciiTheme="minorHAnsi" w:eastAsiaTheme="minorEastAsia" w:hAnsiTheme="minorHAnsi" w:cstheme="minorBidi"/>
                  <w:noProof/>
                </w:rPr>
              </w:pPr>
              <w:del w:id="144" w:author="Aldebot-Green, Scarlett" w:date="2018-05-08T13:37:00Z">
                <w:r w:rsidRPr="00783750" w:rsidDel="00783750">
                  <w:rPr>
                    <w:noProof/>
                    <w:rPrChange w:id="145" w:author="Aldebot-Green, Scarlett" w:date="2018-05-08T13:37:00Z">
                      <w:rPr>
                        <w:rStyle w:val="Hyperlink"/>
                        <w:noProof/>
                      </w:rPr>
                    </w:rPrChange>
                  </w:rPr>
                  <w:delText>Key Legislative Steps in VSHSL Renewal</w:delText>
                </w:r>
                <w:r w:rsidDel="00783750">
                  <w:rPr>
                    <w:noProof/>
                    <w:webHidden/>
                  </w:rPr>
                  <w:tab/>
                </w:r>
                <w:r w:rsidR="007C0429" w:rsidDel="00783750">
                  <w:rPr>
                    <w:noProof/>
                    <w:webHidden/>
                  </w:rPr>
                  <w:delText>14</w:delText>
                </w:r>
              </w:del>
            </w:p>
            <w:p w14:paraId="723FB810" w14:textId="77777777" w:rsidR="00E65447" w:rsidDel="00783750" w:rsidRDefault="00E65447">
              <w:pPr>
                <w:pStyle w:val="TOC2"/>
                <w:tabs>
                  <w:tab w:val="right" w:leader="dot" w:pos="10070"/>
                </w:tabs>
                <w:rPr>
                  <w:del w:id="146" w:author="Aldebot-Green, Scarlett" w:date="2018-05-08T13:37:00Z"/>
                  <w:rFonts w:asciiTheme="minorHAnsi" w:eastAsiaTheme="minorEastAsia" w:hAnsiTheme="minorHAnsi" w:cstheme="minorBidi"/>
                  <w:noProof/>
                </w:rPr>
              </w:pPr>
              <w:del w:id="147" w:author="Aldebot-Green, Scarlett" w:date="2018-05-08T13:37:00Z">
                <w:r w:rsidRPr="00783750" w:rsidDel="00783750">
                  <w:rPr>
                    <w:noProof/>
                    <w:rPrChange w:id="148" w:author="Aldebot-Green, Scarlett" w:date="2018-05-08T13:37:00Z">
                      <w:rPr>
                        <w:rStyle w:val="Hyperlink"/>
                        <w:noProof/>
                      </w:rPr>
                    </w:rPrChange>
                  </w:rPr>
                  <w:delText>VSHSL Ballot Measure Ordinance Requirements</w:delText>
                </w:r>
                <w:r w:rsidDel="00783750">
                  <w:rPr>
                    <w:noProof/>
                    <w:webHidden/>
                  </w:rPr>
                  <w:tab/>
                </w:r>
              </w:del>
              <w:del w:id="149" w:author="Aldebot-Green, Scarlett" w:date="2018-05-01T13:02:00Z">
                <w:r w:rsidDel="007C0429">
                  <w:rPr>
                    <w:noProof/>
                    <w:webHidden/>
                  </w:rPr>
                  <w:delText>16</w:delText>
                </w:r>
              </w:del>
            </w:p>
            <w:p w14:paraId="11853C85" w14:textId="77777777" w:rsidR="00E65447" w:rsidDel="00783750" w:rsidRDefault="00E65447">
              <w:pPr>
                <w:pStyle w:val="TOC2"/>
                <w:tabs>
                  <w:tab w:val="right" w:leader="dot" w:pos="10070"/>
                </w:tabs>
                <w:rPr>
                  <w:del w:id="150" w:author="Aldebot-Green, Scarlett" w:date="2018-05-08T13:37:00Z"/>
                  <w:rFonts w:asciiTheme="minorHAnsi" w:eastAsiaTheme="minorEastAsia" w:hAnsiTheme="minorHAnsi" w:cstheme="minorBidi"/>
                  <w:noProof/>
                </w:rPr>
              </w:pPr>
              <w:del w:id="151" w:author="Aldebot-Green, Scarlett" w:date="2018-05-08T13:37:00Z">
                <w:r w:rsidRPr="00783750" w:rsidDel="00783750">
                  <w:rPr>
                    <w:noProof/>
                    <w:rPrChange w:id="152" w:author="Aldebot-Green, Scarlett" w:date="2018-05-08T13:37:00Z">
                      <w:rPr>
                        <w:rStyle w:val="Hyperlink"/>
                        <w:noProof/>
                      </w:rPr>
                    </w:rPrChange>
                  </w:rPr>
                  <w:delText>Incorporating Strategies, Activities, Allocations and Other Material Elements of the VSHSL Transition Plan</w:delText>
                </w:r>
                <w:r w:rsidDel="00783750">
                  <w:rPr>
                    <w:noProof/>
                    <w:webHidden/>
                  </w:rPr>
                  <w:tab/>
                </w:r>
              </w:del>
              <w:del w:id="153" w:author="Aldebot-Green, Scarlett" w:date="2018-05-01T13:02:00Z">
                <w:r w:rsidDel="007C0429">
                  <w:rPr>
                    <w:noProof/>
                    <w:webHidden/>
                  </w:rPr>
                  <w:delText>18</w:delText>
                </w:r>
              </w:del>
            </w:p>
            <w:p w14:paraId="3F6F73C9" w14:textId="77777777" w:rsidR="00E65447" w:rsidDel="00783750" w:rsidRDefault="00E65447">
              <w:pPr>
                <w:pStyle w:val="TOC1"/>
                <w:rPr>
                  <w:del w:id="154" w:author="Aldebot-Green, Scarlett" w:date="2018-05-08T13:37:00Z"/>
                  <w:rFonts w:asciiTheme="minorHAnsi" w:eastAsiaTheme="minorEastAsia" w:hAnsiTheme="minorHAnsi" w:cstheme="minorBidi"/>
                  <w:b w:val="0"/>
                </w:rPr>
              </w:pPr>
              <w:del w:id="155" w:author="Aldebot-Green, Scarlett" w:date="2018-05-08T13:37:00Z">
                <w:r w:rsidRPr="00783750" w:rsidDel="00783750">
                  <w:rPr>
                    <w:rPrChange w:id="156" w:author="Aldebot-Green, Scarlett" w:date="2018-05-08T13:37:00Z">
                      <w:rPr>
                        <w:rStyle w:val="Hyperlink"/>
                      </w:rPr>
                    </w:rPrChange>
                  </w:rPr>
                  <w:delText>Community Engagement</w:delText>
                </w:r>
                <w:r w:rsidDel="00783750">
                  <w:rPr>
                    <w:webHidden/>
                  </w:rPr>
                  <w:tab/>
                </w:r>
              </w:del>
              <w:del w:id="157" w:author="Aldebot-Green, Scarlett" w:date="2018-05-01T13:02:00Z">
                <w:r w:rsidDel="007C0429">
                  <w:rPr>
                    <w:webHidden/>
                  </w:rPr>
                  <w:delText>23</w:delText>
                </w:r>
              </w:del>
            </w:p>
            <w:p w14:paraId="31B9CC13" w14:textId="77777777" w:rsidR="00E65447" w:rsidDel="00783750" w:rsidRDefault="00E65447">
              <w:pPr>
                <w:pStyle w:val="TOC2"/>
                <w:tabs>
                  <w:tab w:val="right" w:leader="dot" w:pos="10070"/>
                </w:tabs>
                <w:rPr>
                  <w:del w:id="158" w:author="Aldebot-Green, Scarlett" w:date="2018-05-08T13:37:00Z"/>
                  <w:rFonts w:asciiTheme="minorHAnsi" w:eastAsiaTheme="minorEastAsia" w:hAnsiTheme="minorHAnsi" w:cstheme="minorBidi"/>
                  <w:noProof/>
                </w:rPr>
              </w:pPr>
              <w:del w:id="159" w:author="Aldebot-Green, Scarlett" w:date="2018-05-08T13:37:00Z">
                <w:r w:rsidRPr="00783750" w:rsidDel="00783750">
                  <w:rPr>
                    <w:noProof/>
                    <w:rPrChange w:id="160" w:author="Aldebot-Green, Scarlett" w:date="2018-05-08T13:37:00Z">
                      <w:rPr>
                        <w:rStyle w:val="Hyperlink"/>
                        <w:noProof/>
                      </w:rPr>
                    </w:rPrChange>
                  </w:rPr>
                  <w:delText>Key Considerations in Community Partnership Design</w:delText>
                </w:r>
                <w:r w:rsidDel="00783750">
                  <w:rPr>
                    <w:noProof/>
                    <w:webHidden/>
                  </w:rPr>
                  <w:tab/>
                </w:r>
              </w:del>
              <w:del w:id="161" w:author="Aldebot-Green, Scarlett" w:date="2018-05-01T13:02:00Z">
                <w:r w:rsidDel="007C0429">
                  <w:rPr>
                    <w:noProof/>
                    <w:webHidden/>
                  </w:rPr>
                  <w:delText>24</w:delText>
                </w:r>
              </w:del>
            </w:p>
            <w:p w14:paraId="3FD6B784" w14:textId="77777777" w:rsidR="00E65447" w:rsidDel="00783750" w:rsidRDefault="00E65447">
              <w:pPr>
                <w:pStyle w:val="TOC2"/>
                <w:tabs>
                  <w:tab w:val="right" w:leader="dot" w:pos="10070"/>
                </w:tabs>
                <w:rPr>
                  <w:del w:id="162" w:author="Aldebot-Green, Scarlett" w:date="2018-05-08T13:37:00Z"/>
                  <w:rFonts w:asciiTheme="minorHAnsi" w:eastAsiaTheme="minorEastAsia" w:hAnsiTheme="minorHAnsi" w:cstheme="minorBidi"/>
                  <w:noProof/>
                </w:rPr>
              </w:pPr>
              <w:del w:id="163" w:author="Aldebot-Green, Scarlett" w:date="2018-05-08T13:37:00Z">
                <w:r w:rsidRPr="00783750" w:rsidDel="00783750">
                  <w:rPr>
                    <w:noProof/>
                    <w:rPrChange w:id="164" w:author="Aldebot-Green, Scarlett" w:date="2018-05-08T13:37:00Z">
                      <w:rPr>
                        <w:rStyle w:val="Hyperlink"/>
                        <w:noProof/>
                      </w:rPr>
                    </w:rPrChange>
                  </w:rPr>
                  <w:delText>Equity Impact Review of VSHSL Community Partnership</w:delText>
                </w:r>
                <w:r w:rsidDel="00783750">
                  <w:rPr>
                    <w:noProof/>
                    <w:webHidden/>
                  </w:rPr>
                  <w:tab/>
                </w:r>
              </w:del>
              <w:del w:id="165" w:author="Aldebot-Green, Scarlett" w:date="2018-05-01T13:02:00Z">
                <w:r w:rsidDel="007C0429">
                  <w:rPr>
                    <w:noProof/>
                    <w:webHidden/>
                  </w:rPr>
                  <w:delText>25</w:delText>
                </w:r>
              </w:del>
            </w:p>
            <w:p w14:paraId="2B4B08CA" w14:textId="77777777" w:rsidR="00E65447" w:rsidDel="00783750" w:rsidRDefault="00E65447">
              <w:pPr>
                <w:pStyle w:val="TOC2"/>
                <w:tabs>
                  <w:tab w:val="right" w:leader="dot" w:pos="10070"/>
                </w:tabs>
                <w:rPr>
                  <w:del w:id="166" w:author="Aldebot-Green, Scarlett" w:date="2018-05-08T13:37:00Z"/>
                  <w:rFonts w:asciiTheme="minorHAnsi" w:eastAsiaTheme="minorEastAsia" w:hAnsiTheme="minorHAnsi" w:cstheme="minorBidi"/>
                  <w:noProof/>
                </w:rPr>
              </w:pPr>
              <w:del w:id="167" w:author="Aldebot-Green, Scarlett" w:date="2018-05-08T13:37:00Z">
                <w:r w:rsidRPr="00783750" w:rsidDel="00783750">
                  <w:rPr>
                    <w:noProof/>
                    <w:rPrChange w:id="168" w:author="Aldebot-Green, Scarlett" w:date="2018-05-08T13:37:00Z">
                      <w:rPr>
                        <w:rStyle w:val="Hyperlink"/>
                        <w:noProof/>
                      </w:rPr>
                    </w:rPrChange>
                  </w:rPr>
                  <w:delText>Community Partnership and the VSHSL Renewal Planning Process</w:delText>
                </w:r>
                <w:r w:rsidDel="00783750">
                  <w:rPr>
                    <w:noProof/>
                    <w:webHidden/>
                  </w:rPr>
                  <w:tab/>
                </w:r>
              </w:del>
              <w:del w:id="169" w:author="Aldebot-Green, Scarlett" w:date="2018-05-01T13:02:00Z">
                <w:r w:rsidDel="007C0429">
                  <w:rPr>
                    <w:noProof/>
                    <w:webHidden/>
                  </w:rPr>
                  <w:delText>26</w:delText>
                </w:r>
              </w:del>
            </w:p>
            <w:p w14:paraId="789CEBF2" w14:textId="77777777" w:rsidR="00E65447" w:rsidDel="00783750" w:rsidRDefault="00E65447">
              <w:pPr>
                <w:pStyle w:val="TOC2"/>
                <w:tabs>
                  <w:tab w:val="right" w:leader="dot" w:pos="10070"/>
                </w:tabs>
                <w:rPr>
                  <w:del w:id="170" w:author="Aldebot-Green, Scarlett" w:date="2018-05-08T13:37:00Z"/>
                  <w:rFonts w:asciiTheme="minorHAnsi" w:eastAsiaTheme="minorEastAsia" w:hAnsiTheme="minorHAnsi" w:cstheme="minorBidi"/>
                  <w:noProof/>
                </w:rPr>
              </w:pPr>
              <w:del w:id="171" w:author="Aldebot-Green, Scarlett" w:date="2018-05-08T13:37:00Z">
                <w:r w:rsidRPr="00783750" w:rsidDel="00783750">
                  <w:rPr>
                    <w:noProof/>
                    <w:rPrChange w:id="172" w:author="Aldebot-Green, Scarlett" w:date="2018-05-08T13:37:00Z">
                      <w:rPr>
                        <w:rStyle w:val="Hyperlink"/>
                        <w:noProof/>
                      </w:rPr>
                    </w:rPrChange>
                  </w:rPr>
                  <w:delText>Combined Findings from Community Engagements</w:delText>
                </w:r>
                <w:r w:rsidDel="00783750">
                  <w:rPr>
                    <w:noProof/>
                    <w:webHidden/>
                  </w:rPr>
                  <w:tab/>
                </w:r>
              </w:del>
              <w:del w:id="173" w:author="Aldebot-Green, Scarlett" w:date="2018-05-01T13:02:00Z">
                <w:r w:rsidDel="007C0429">
                  <w:rPr>
                    <w:noProof/>
                    <w:webHidden/>
                  </w:rPr>
                  <w:delText>27</w:delText>
                </w:r>
              </w:del>
            </w:p>
            <w:p w14:paraId="37149674" w14:textId="77777777" w:rsidR="00E65447" w:rsidDel="00783750" w:rsidRDefault="00E65447">
              <w:pPr>
                <w:pStyle w:val="TOC1"/>
                <w:rPr>
                  <w:del w:id="174" w:author="Aldebot-Green, Scarlett" w:date="2018-05-08T13:37:00Z"/>
                  <w:rFonts w:asciiTheme="minorHAnsi" w:eastAsiaTheme="minorEastAsia" w:hAnsiTheme="minorHAnsi" w:cstheme="minorBidi"/>
                  <w:b w:val="0"/>
                </w:rPr>
              </w:pPr>
              <w:del w:id="175" w:author="Aldebot-Green, Scarlett" w:date="2018-05-08T13:37:00Z">
                <w:r w:rsidRPr="00783750" w:rsidDel="00783750">
                  <w:rPr>
                    <w:rPrChange w:id="176" w:author="Aldebot-Green, Scarlett" w:date="2018-05-08T13:37:00Z">
                      <w:rPr>
                        <w:rStyle w:val="Hyperlink"/>
                      </w:rPr>
                    </w:rPrChange>
                  </w:rPr>
                  <w:delText>VSHSL Priority Population Overviews</w:delText>
                </w:r>
                <w:r w:rsidDel="00783750">
                  <w:rPr>
                    <w:webHidden/>
                  </w:rPr>
                  <w:tab/>
                </w:r>
              </w:del>
              <w:del w:id="177" w:author="Aldebot-Green, Scarlett" w:date="2018-05-01T13:02:00Z">
                <w:r w:rsidDel="007C0429">
                  <w:rPr>
                    <w:webHidden/>
                  </w:rPr>
                  <w:delText>29</w:delText>
                </w:r>
              </w:del>
            </w:p>
            <w:p w14:paraId="2BDCBD94" w14:textId="77777777" w:rsidR="00E65447" w:rsidDel="00783750" w:rsidRDefault="00E65447">
              <w:pPr>
                <w:pStyle w:val="TOC2"/>
                <w:tabs>
                  <w:tab w:val="right" w:leader="dot" w:pos="10070"/>
                </w:tabs>
                <w:rPr>
                  <w:del w:id="178" w:author="Aldebot-Green, Scarlett" w:date="2018-05-08T13:37:00Z"/>
                  <w:rFonts w:asciiTheme="minorHAnsi" w:eastAsiaTheme="minorEastAsia" w:hAnsiTheme="minorHAnsi" w:cstheme="minorBidi"/>
                  <w:noProof/>
                </w:rPr>
              </w:pPr>
              <w:del w:id="179" w:author="Aldebot-Green, Scarlett" w:date="2018-05-08T13:37:00Z">
                <w:r w:rsidRPr="00783750" w:rsidDel="00783750">
                  <w:rPr>
                    <w:noProof/>
                    <w:rPrChange w:id="180" w:author="Aldebot-Green, Scarlett" w:date="2018-05-08T13:37:00Z">
                      <w:rPr>
                        <w:rStyle w:val="Hyperlink"/>
                        <w:noProof/>
                      </w:rPr>
                    </w:rPrChange>
                  </w:rPr>
                  <w:lastRenderedPageBreak/>
                  <w:delText>Veterans and Military Servicemembers and their Respective Families</w:delText>
                </w:r>
                <w:r w:rsidDel="00783750">
                  <w:rPr>
                    <w:noProof/>
                    <w:webHidden/>
                  </w:rPr>
                  <w:tab/>
                </w:r>
              </w:del>
              <w:del w:id="181" w:author="Aldebot-Green, Scarlett" w:date="2018-05-01T13:02:00Z">
                <w:r w:rsidDel="007C0429">
                  <w:rPr>
                    <w:noProof/>
                    <w:webHidden/>
                  </w:rPr>
                  <w:delText>29</w:delText>
                </w:r>
              </w:del>
            </w:p>
            <w:p w14:paraId="4E619DA6" w14:textId="77777777" w:rsidR="00E65447" w:rsidDel="00783750" w:rsidRDefault="00E65447">
              <w:pPr>
                <w:pStyle w:val="TOC2"/>
                <w:tabs>
                  <w:tab w:val="right" w:leader="dot" w:pos="10070"/>
                </w:tabs>
                <w:rPr>
                  <w:del w:id="182" w:author="Aldebot-Green, Scarlett" w:date="2018-05-08T13:37:00Z"/>
                  <w:rFonts w:asciiTheme="minorHAnsi" w:eastAsiaTheme="minorEastAsia" w:hAnsiTheme="minorHAnsi" w:cstheme="minorBidi"/>
                  <w:noProof/>
                </w:rPr>
              </w:pPr>
              <w:del w:id="183" w:author="Aldebot-Green, Scarlett" w:date="2018-05-08T13:37:00Z">
                <w:r w:rsidRPr="00783750" w:rsidDel="00783750">
                  <w:rPr>
                    <w:noProof/>
                    <w:rPrChange w:id="184" w:author="Aldebot-Green, Scarlett" w:date="2018-05-08T13:37:00Z">
                      <w:rPr>
                        <w:rStyle w:val="Hyperlink"/>
                        <w:noProof/>
                      </w:rPr>
                    </w:rPrChange>
                  </w:rPr>
                  <w:delText>Seniors and their Caregivers</w:delText>
                </w:r>
                <w:r w:rsidDel="00783750">
                  <w:rPr>
                    <w:noProof/>
                    <w:webHidden/>
                  </w:rPr>
                  <w:tab/>
                </w:r>
              </w:del>
              <w:del w:id="185" w:author="Aldebot-Green, Scarlett" w:date="2018-05-01T13:02:00Z">
                <w:r w:rsidDel="007C0429">
                  <w:rPr>
                    <w:noProof/>
                    <w:webHidden/>
                  </w:rPr>
                  <w:delText>31</w:delText>
                </w:r>
              </w:del>
            </w:p>
            <w:p w14:paraId="11E9BCB4" w14:textId="77777777" w:rsidR="00E65447" w:rsidDel="00783750" w:rsidRDefault="00E65447">
              <w:pPr>
                <w:pStyle w:val="TOC2"/>
                <w:tabs>
                  <w:tab w:val="right" w:leader="dot" w:pos="10070"/>
                </w:tabs>
                <w:rPr>
                  <w:del w:id="186" w:author="Aldebot-Green, Scarlett" w:date="2018-05-08T13:37:00Z"/>
                  <w:rFonts w:asciiTheme="minorHAnsi" w:eastAsiaTheme="minorEastAsia" w:hAnsiTheme="minorHAnsi" w:cstheme="minorBidi"/>
                  <w:noProof/>
                </w:rPr>
              </w:pPr>
              <w:del w:id="187" w:author="Aldebot-Green, Scarlett" w:date="2018-05-08T13:37:00Z">
                <w:r w:rsidRPr="00783750" w:rsidDel="00783750">
                  <w:rPr>
                    <w:noProof/>
                    <w:rPrChange w:id="188" w:author="Aldebot-Green, Scarlett" w:date="2018-05-08T13:37:00Z">
                      <w:rPr>
                        <w:rStyle w:val="Hyperlink"/>
                        <w:noProof/>
                      </w:rPr>
                    </w:rPrChange>
                  </w:rPr>
                  <w:delText>Vulnerable Populations</w:delText>
                </w:r>
                <w:r w:rsidDel="00783750">
                  <w:rPr>
                    <w:noProof/>
                    <w:webHidden/>
                  </w:rPr>
                  <w:tab/>
                </w:r>
              </w:del>
              <w:del w:id="189" w:author="Aldebot-Green, Scarlett" w:date="2018-05-01T13:02:00Z">
                <w:r w:rsidDel="007C0429">
                  <w:rPr>
                    <w:noProof/>
                    <w:webHidden/>
                  </w:rPr>
                  <w:delText>35</w:delText>
                </w:r>
              </w:del>
            </w:p>
            <w:p w14:paraId="4EF8FF3C" w14:textId="77777777" w:rsidR="00E65447" w:rsidDel="00783750" w:rsidRDefault="00E65447">
              <w:pPr>
                <w:pStyle w:val="TOC1"/>
                <w:rPr>
                  <w:del w:id="190" w:author="Aldebot-Green, Scarlett" w:date="2018-05-08T13:37:00Z"/>
                  <w:rFonts w:asciiTheme="minorHAnsi" w:eastAsiaTheme="minorEastAsia" w:hAnsiTheme="minorHAnsi" w:cstheme="minorBidi"/>
                  <w:b w:val="0"/>
                </w:rPr>
              </w:pPr>
              <w:del w:id="191" w:author="Aldebot-Green, Scarlett" w:date="2018-05-08T13:37:00Z">
                <w:r w:rsidRPr="00783750" w:rsidDel="00783750">
                  <w:rPr>
                    <w:rPrChange w:id="192" w:author="Aldebot-Green, Scarlett" w:date="2018-05-08T13:37:00Z">
                      <w:rPr>
                        <w:rStyle w:val="Hyperlink"/>
                      </w:rPr>
                    </w:rPrChange>
                  </w:rPr>
                  <w:delText>VSHSL Implementation Plan Structure: Result Areas</w:delText>
                </w:r>
                <w:r w:rsidRPr="00783750" w:rsidDel="00783750">
                  <w:rPr>
                    <w:rPrChange w:id="193" w:author="Aldebot-Green, Scarlett" w:date="2018-05-08T13:37:00Z">
                      <w:rPr>
                        <w:rStyle w:val="Hyperlink"/>
                      </w:rPr>
                    </w:rPrChange>
                  </w:rPr>
                  <w:sym w:font="Wingdings" w:char="F0E0"/>
                </w:r>
                <w:r w:rsidRPr="00783750" w:rsidDel="00783750">
                  <w:rPr>
                    <w:rPrChange w:id="194" w:author="Aldebot-Green, Scarlett" w:date="2018-05-08T13:37:00Z">
                      <w:rPr>
                        <w:rStyle w:val="Hyperlink"/>
                      </w:rPr>
                    </w:rPrChange>
                  </w:rPr>
                  <w:delText>Strategies</w:delText>
                </w:r>
                <w:r w:rsidRPr="00783750" w:rsidDel="00783750">
                  <w:rPr>
                    <w:rPrChange w:id="195" w:author="Aldebot-Green, Scarlett" w:date="2018-05-08T13:37:00Z">
                      <w:rPr>
                        <w:rStyle w:val="Hyperlink"/>
                      </w:rPr>
                    </w:rPrChange>
                  </w:rPr>
                  <w:sym w:font="Wingdings" w:char="F0E0"/>
                </w:r>
                <w:r w:rsidRPr="00783750" w:rsidDel="00783750">
                  <w:rPr>
                    <w:rPrChange w:id="196" w:author="Aldebot-Green, Scarlett" w:date="2018-05-08T13:37:00Z">
                      <w:rPr>
                        <w:rStyle w:val="Hyperlink"/>
                      </w:rPr>
                    </w:rPrChange>
                  </w:rPr>
                  <w:delText>Programs</w:delText>
                </w:r>
                <w:r w:rsidDel="00783750">
                  <w:rPr>
                    <w:webHidden/>
                  </w:rPr>
                  <w:tab/>
                </w:r>
              </w:del>
              <w:del w:id="197" w:author="Aldebot-Green, Scarlett" w:date="2018-05-01T13:02:00Z">
                <w:r w:rsidDel="007C0429">
                  <w:rPr>
                    <w:webHidden/>
                  </w:rPr>
                  <w:delText>39</w:delText>
                </w:r>
              </w:del>
            </w:p>
            <w:p w14:paraId="41648354" w14:textId="77777777" w:rsidR="00E65447" w:rsidDel="00783750" w:rsidRDefault="00E65447">
              <w:pPr>
                <w:pStyle w:val="TOC2"/>
                <w:tabs>
                  <w:tab w:val="right" w:leader="dot" w:pos="10070"/>
                </w:tabs>
                <w:rPr>
                  <w:del w:id="198" w:author="Aldebot-Green, Scarlett" w:date="2018-05-08T13:37:00Z"/>
                  <w:rFonts w:asciiTheme="minorHAnsi" w:eastAsiaTheme="minorEastAsia" w:hAnsiTheme="minorHAnsi" w:cstheme="minorBidi"/>
                  <w:noProof/>
                </w:rPr>
              </w:pPr>
              <w:del w:id="199" w:author="Aldebot-Green, Scarlett" w:date="2018-05-08T13:37:00Z">
                <w:r w:rsidRPr="00783750" w:rsidDel="00783750">
                  <w:rPr>
                    <w:noProof/>
                    <w:rPrChange w:id="200" w:author="Aldebot-Green, Scarlett" w:date="2018-05-08T13:37:00Z">
                      <w:rPr>
                        <w:rStyle w:val="Hyperlink"/>
                        <w:noProof/>
                      </w:rPr>
                    </w:rPrChange>
                  </w:rPr>
                  <w:delText>Principles of Results-Based Accountability: Choosing Strategies that are Likely to “Contribute to Community-Level Change”</w:delText>
                </w:r>
                <w:r w:rsidDel="00783750">
                  <w:rPr>
                    <w:noProof/>
                    <w:webHidden/>
                  </w:rPr>
                  <w:tab/>
                </w:r>
              </w:del>
              <w:del w:id="201" w:author="Aldebot-Green, Scarlett" w:date="2018-05-01T13:02:00Z">
                <w:r w:rsidDel="007C0429">
                  <w:rPr>
                    <w:noProof/>
                    <w:webHidden/>
                  </w:rPr>
                  <w:delText>41</w:delText>
                </w:r>
              </w:del>
            </w:p>
            <w:p w14:paraId="480F01E2" w14:textId="77777777" w:rsidR="00E65447" w:rsidDel="00783750" w:rsidRDefault="00E65447">
              <w:pPr>
                <w:pStyle w:val="TOC2"/>
                <w:tabs>
                  <w:tab w:val="right" w:leader="dot" w:pos="10070"/>
                </w:tabs>
                <w:rPr>
                  <w:del w:id="202" w:author="Aldebot-Green, Scarlett" w:date="2018-05-08T13:37:00Z"/>
                  <w:rFonts w:asciiTheme="minorHAnsi" w:eastAsiaTheme="minorEastAsia" w:hAnsiTheme="minorHAnsi" w:cstheme="minorBidi"/>
                  <w:noProof/>
                </w:rPr>
              </w:pPr>
              <w:del w:id="203" w:author="Aldebot-Green, Scarlett" w:date="2018-05-08T13:37:00Z">
                <w:r w:rsidRPr="00783750" w:rsidDel="00783750">
                  <w:rPr>
                    <w:noProof/>
                    <w:rPrChange w:id="204" w:author="Aldebot-Green, Scarlett" w:date="2018-05-08T13:37:00Z">
                      <w:rPr>
                        <w:rStyle w:val="Hyperlink"/>
                        <w:noProof/>
                      </w:rPr>
                    </w:rPrChange>
                  </w:rPr>
                  <w:delText>Reading the Descriptions of This Plan’s Strategies and Programs</w:delText>
                </w:r>
                <w:r w:rsidDel="00783750">
                  <w:rPr>
                    <w:noProof/>
                    <w:webHidden/>
                  </w:rPr>
                  <w:tab/>
                </w:r>
              </w:del>
              <w:del w:id="205" w:author="Aldebot-Green, Scarlett" w:date="2018-05-01T13:02:00Z">
                <w:r w:rsidDel="007C0429">
                  <w:rPr>
                    <w:noProof/>
                    <w:webHidden/>
                  </w:rPr>
                  <w:delText>43</w:delText>
                </w:r>
              </w:del>
            </w:p>
            <w:p w14:paraId="02C8292D" w14:textId="77777777" w:rsidR="00E65447" w:rsidDel="00783750" w:rsidRDefault="00E65447">
              <w:pPr>
                <w:pStyle w:val="TOC2"/>
                <w:tabs>
                  <w:tab w:val="right" w:leader="dot" w:pos="10070"/>
                </w:tabs>
                <w:rPr>
                  <w:del w:id="206" w:author="Aldebot-Green, Scarlett" w:date="2018-05-08T13:37:00Z"/>
                  <w:rFonts w:asciiTheme="minorHAnsi" w:eastAsiaTheme="minorEastAsia" w:hAnsiTheme="minorHAnsi" w:cstheme="minorBidi"/>
                  <w:noProof/>
                </w:rPr>
              </w:pPr>
              <w:del w:id="207" w:author="Aldebot-Green, Scarlett" w:date="2018-05-08T13:37:00Z">
                <w:r w:rsidRPr="00783750" w:rsidDel="00783750">
                  <w:rPr>
                    <w:noProof/>
                    <w:rPrChange w:id="208" w:author="Aldebot-Green, Scarlett" w:date="2018-05-08T13:37:00Z">
                      <w:rPr>
                        <w:rStyle w:val="Hyperlink"/>
                        <w:noProof/>
                      </w:rPr>
                    </w:rPrChange>
                  </w:rPr>
                  <w:delText>Housing Stability</w:delText>
                </w:r>
                <w:r w:rsidDel="00783750">
                  <w:rPr>
                    <w:noProof/>
                    <w:webHidden/>
                  </w:rPr>
                  <w:tab/>
                </w:r>
              </w:del>
              <w:del w:id="209" w:author="Aldebot-Green, Scarlett" w:date="2018-05-01T13:02:00Z">
                <w:r w:rsidDel="007C0429">
                  <w:rPr>
                    <w:noProof/>
                    <w:webHidden/>
                  </w:rPr>
                  <w:delText>46</w:delText>
                </w:r>
              </w:del>
            </w:p>
            <w:p w14:paraId="53E0504E" w14:textId="77777777" w:rsidR="00E65447" w:rsidDel="00783750" w:rsidRDefault="00E65447">
              <w:pPr>
                <w:pStyle w:val="TOC2"/>
                <w:tabs>
                  <w:tab w:val="right" w:leader="dot" w:pos="10070"/>
                </w:tabs>
                <w:rPr>
                  <w:del w:id="210" w:author="Aldebot-Green, Scarlett" w:date="2018-05-08T13:37:00Z"/>
                  <w:rFonts w:asciiTheme="minorHAnsi" w:eastAsiaTheme="minorEastAsia" w:hAnsiTheme="minorHAnsi" w:cstheme="minorBidi"/>
                  <w:noProof/>
                </w:rPr>
              </w:pPr>
              <w:del w:id="211" w:author="Aldebot-Green, Scarlett" w:date="2018-05-08T13:37:00Z">
                <w:r w:rsidRPr="00783750" w:rsidDel="00783750">
                  <w:rPr>
                    <w:noProof/>
                    <w:rPrChange w:id="212" w:author="Aldebot-Green, Scarlett" w:date="2018-05-08T13:37:00Z">
                      <w:rPr>
                        <w:rStyle w:val="Hyperlink"/>
                        <w:noProof/>
                      </w:rPr>
                    </w:rPrChange>
                  </w:rPr>
                  <w:delText>Financial Stability</w:delText>
                </w:r>
                <w:r w:rsidDel="00783750">
                  <w:rPr>
                    <w:noProof/>
                    <w:webHidden/>
                  </w:rPr>
                  <w:tab/>
                </w:r>
              </w:del>
              <w:del w:id="213" w:author="Aldebot-Green, Scarlett" w:date="2018-05-01T13:02:00Z">
                <w:r w:rsidDel="007C0429">
                  <w:rPr>
                    <w:noProof/>
                    <w:webHidden/>
                  </w:rPr>
                  <w:delText>68</w:delText>
                </w:r>
              </w:del>
            </w:p>
            <w:p w14:paraId="5F759994" w14:textId="77777777" w:rsidR="00E65447" w:rsidDel="00783750" w:rsidRDefault="00E65447">
              <w:pPr>
                <w:pStyle w:val="TOC2"/>
                <w:tabs>
                  <w:tab w:val="right" w:leader="dot" w:pos="10070"/>
                </w:tabs>
                <w:rPr>
                  <w:del w:id="214" w:author="Aldebot-Green, Scarlett" w:date="2018-05-08T13:37:00Z"/>
                  <w:rFonts w:asciiTheme="minorHAnsi" w:eastAsiaTheme="minorEastAsia" w:hAnsiTheme="minorHAnsi" w:cstheme="minorBidi"/>
                  <w:noProof/>
                </w:rPr>
              </w:pPr>
              <w:del w:id="215" w:author="Aldebot-Green, Scarlett" w:date="2018-05-08T13:37:00Z">
                <w:r w:rsidRPr="00783750" w:rsidDel="00783750">
                  <w:rPr>
                    <w:noProof/>
                    <w:rPrChange w:id="216" w:author="Aldebot-Green, Scarlett" w:date="2018-05-08T13:37:00Z">
                      <w:rPr>
                        <w:rStyle w:val="Hyperlink"/>
                        <w:noProof/>
                      </w:rPr>
                    </w:rPrChange>
                  </w:rPr>
                  <w:delText>Social Engagement</w:delText>
                </w:r>
                <w:r w:rsidDel="00783750">
                  <w:rPr>
                    <w:noProof/>
                    <w:webHidden/>
                  </w:rPr>
                  <w:tab/>
                </w:r>
              </w:del>
              <w:del w:id="217" w:author="Aldebot-Green, Scarlett" w:date="2018-05-01T13:02:00Z">
                <w:r w:rsidDel="007C0429">
                  <w:rPr>
                    <w:noProof/>
                    <w:webHidden/>
                  </w:rPr>
                  <w:delText>76</w:delText>
                </w:r>
              </w:del>
            </w:p>
            <w:p w14:paraId="3D919A0F" w14:textId="77777777" w:rsidR="00E65447" w:rsidDel="00783750" w:rsidRDefault="00E65447">
              <w:pPr>
                <w:pStyle w:val="TOC2"/>
                <w:tabs>
                  <w:tab w:val="right" w:leader="dot" w:pos="10070"/>
                </w:tabs>
                <w:rPr>
                  <w:del w:id="218" w:author="Aldebot-Green, Scarlett" w:date="2018-05-08T13:37:00Z"/>
                  <w:rFonts w:asciiTheme="minorHAnsi" w:eastAsiaTheme="minorEastAsia" w:hAnsiTheme="minorHAnsi" w:cstheme="minorBidi"/>
                  <w:noProof/>
                </w:rPr>
              </w:pPr>
              <w:del w:id="219" w:author="Aldebot-Green, Scarlett" w:date="2018-05-08T13:37:00Z">
                <w:r w:rsidRPr="00783750" w:rsidDel="00783750">
                  <w:rPr>
                    <w:noProof/>
                    <w:rPrChange w:id="220" w:author="Aldebot-Green, Scarlett" w:date="2018-05-08T13:37:00Z">
                      <w:rPr>
                        <w:rStyle w:val="Hyperlink"/>
                        <w:noProof/>
                      </w:rPr>
                    </w:rPrChange>
                  </w:rPr>
                  <w:delText>Healthy Living</w:delText>
                </w:r>
                <w:r w:rsidDel="00783750">
                  <w:rPr>
                    <w:noProof/>
                    <w:webHidden/>
                  </w:rPr>
                  <w:tab/>
                </w:r>
              </w:del>
              <w:del w:id="221" w:author="Aldebot-Green, Scarlett" w:date="2018-05-01T13:02:00Z">
                <w:r w:rsidDel="007C0429">
                  <w:rPr>
                    <w:noProof/>
                    <w:webHidden/>
                  </w:rPr>
                  <w:delText>90</w:delText>
                </w:r>
              </w:del>
            </w:p>
            <w:p w14:paraId="15CFFC61" w14:textId="77777777" w:rsidR="00E65447" w:rsidDel="00783750" w:rsidRDefault="00E65447">
              <w:pPr>
                <w:pStyle w:val="TOC2"/>
                <w:tabs>
                  <w:tab w:val="right" w:leader="dot" w:pos="10070"/>
                </w:tabs>
                <w:rPr>
                  <w:del w:id="222" w:author="Aldebot-Green, Scarlett" w:date="2018-05-08T13:37:00Z"/>
                  <w:rFonts w:asciiTheme="minorHAnsi" w:eastAsiaTheme="minorEastAsia" w:hAnsiTheme="minorHAnsi" w:cstheme="minorBidi"/>
                  <w:noProof/>
                </w:rPr>
              </w:pPr>
              <w:del w:id="223" w:author="Aldebot-Green, Scarlett" w:date="2018-05-08T13:37:00Z">
                <w:r w:rsidRPr="00783750" w:rsidDel="00783750">
                  <w:rPr>
                    <w:noProof/>
                    <w:rPrChange w:id="224" w:author="Aldebot-Green, Scarlett" w:date="2018-05-08T13:37:00Z">
                      <w:rPr>
                        <w:rStyle w:val="Hyperlink"/>
                        <w:noProof/>
                      </w:rPr>
                    </w:rPrChange>
                  </w:rPr>
                  <w:delText>Service System Access and Improvement</w:delText>
                </w:r>
                <w:r w:rsidDel="00783750">
                  <w:rPr>
                    <w:noProof/>
                    <w:webHidden/>
                  </w:rPr>
                  <w:tab/>
                </w:r>
              </w:del>
              <w:del w:id="225" w:author="Aldebot-Green, Scarlett" w:date="2018-05-01T13:02:00Z">
                <w:r w:rsidDel="007C0429">
                  <w:rPr>
                    <w:noProof/>
                    <w:webHidden/>
                  </w:rPr>
                  <w:delText>110</w:delText>
                </w:r>
              </w:del>
            </w:p>
            <w:p w14:paraId="6711E14A" w14:textId="77777777" w:rsidR="00E65447" w:rsidDel="00783750" w:rsidRDefault="00E65447">
              <w:pPr>
                <w:pStyle w:val="TOC1"/>
                <w:rPr>
                  <w:del w:id="226" w:author="Aldebot-Green, Scarlett" w:date="2018-05-08T13:37:00Z"/>
                  <w:rFonts w:asciiTheme="minorHAnsi" w:eastAsiaTheme="minorEastAsia" w:hAnsiTheme="minorHAnsi" w:cstheme="minorBidi"/>
                  <w:b w:val="0"/>
                </w:rPr>
              </w:pPr>
              <w:del w:id="227" w:author="Aldebot-Green, Scarlett" w:date="2018-05-08T13:37:00Z">
                <w:r w:rsidRPr="00783750" w:rsidDel="00783750">
                  <w:rPr>
                    <w:rPrChange w:id="228" w:author="Aldebot-Green, Scarlett" w:date="2018-05-08T13:37:00Z">
                      <w:rPr>
                        <w:rStyle w:val="Hyperlink"/>
                      </w:rPr>
                    </w:rPrChange>
                  </w:rPr>
                  <w:delText>Technical Assistance and Capacity Building</w:delText>
                </w:r>
                <w:r w:rsidDel="00783750">
                  <w:rPr>
                    <w:webHidden/>
                  </w:rPr>
                  <w:tab/>
                </w:r>
              </w:del>
              <w:del w:id="229" w:author="Aldebot-Green, Scarlett" w:date="2018-05-01T13:02:00Z">
                <w:r w:rsidDel="007C0429">
                  <w:rPr>
                    <w:webHidden/>
                  </w:rPr>
                  <w:delText>131</w:delText>
                </w:r>
              </w:del>
            </w:p>
            <w:p w14:paraId="33FCBBBC" w14:textId="77777777" w:rsidR="00E65447" w:rsidDel="00783750" w:rsidRDefault="00E65447">
              <w:pPr>
                <w:pStyle w:val="TOC1"/>
                <w:rPr>
                  <w:del w:id="230" w:author="Aldebot-Green, Scarlett" w:date="2018-05-08T13:37:00Z"/>
                  <w:rFonts w:asciiTheme="minorHAnsi" w:eastAsiaTheme="minorEastAsia" w:hAnsiTheme="minorHAnsi" w:cstheme="minorBidi"/>
                  <w:b w:val="0"/>
                </w:rPr>
              </w:pPr>
              <w:del w:id="231" w:author="Aldebot-Green, Scarlett" w:date="2018-05-08T13:37:00Z">
                <w:r w:rsidRPr="00783750" w:rsidDel="00783750">
                  <w:rPr>
                    <w:rPrChange w:id="232" w:author="Aldebot-Green, Scarlett" w:date="2018-05-08T13:37:00Z">
                      <w:rPr>
                        <w:rStyle w:val="Hyperlink"/>
                      </w:rPr>
                    </w:rPrChange>
                  </w:rPr>
                  <w:delText>Funding Allocation Tables</w:delText>
                </w:r>
                <w:r w:rsidDel="00783750">
                  <w:rPr>
                    <w:webHidden/>
                  </w:rPr>
                  <w:tab/>
                </w:r>
              </w:del>
              <w:del w:id="233" w:author="Aldebot-Green, Scarlett" w:date="2018-05-01T13:02:00Z">
                <w:r w:rsidDel="007C0429">
                  <w:rPr>
                    <w:webHidden/>
                  </w:rPr>
                  <w:delText>132</w:delText>
                </w:r>
              </w:del>
            </w:p>
            <w:p w14:paraId="01BAEBB3" w14:textId="77777777" w:rsidR="00E65447" w:rsidDel="00783750" w:rsidRDefault="00E65447">
              <w:pPr>
                <w:pStyle w:val="TOC1"/>
                <w:rPr>
                  <w:del w:id="234" w:author="Aldebot-Green, Scarlett" w:date="2018-05-08T13:37:00Z"/>
                  <w:rFonts w:asciiTheme="minorHAnsi" w:eastAsiaTheme="minorEastAsia" w:hAnsiTheme="minorHAnsi" w:cstheme="minorBidi"/>
                  <w:b w:val="0"/>
                </w:rPr>
              </w:pPr>
              <w:del w:id="235" w:author="Aldebot-Green, Scarlett" w:date="2018-05-08T13:37:00Z">
                <w:r w:rsidRPr="00783750" w:rsidDel="00783750">
                  <w:rPr>
                    <w:rPrChange w:id="236" w:author="Aldebot-Green, Scarlett" w:date="2018-05-08T13:37:00Z">
                      <w:rPr>
                        <w:rStyle w:val="Hyperlink"/>
                      </w:rPr>
                    </w:rPrChange>
                  </w:rPr>
                  <w:delText>Funding the VSHSL Reserve and Priority for Annual Allocation of Uncommitted Proceeds</w:delText>
                </w:r>
                <w:r w:rsidDel="00783750">
                  <w:rPr>
                    <w:webHidden/>
                  </w:rPr>
                  <w:tab/>
                </w:r>
              </w:del>
              <w:del w:id="237" w:author="Aldebot-Green, Scarlett" w:date="2018-05-01T13:02:00Z">
                <w:r w:rsidDel="007C0429">
                  <w:rPr>
                    <w:webHidden/>
                  </w:rPr>
                  <w:delText>139</w:delText>
                </w:r>
              </w:del>
            </w:p>
            <w:p w14:paraId="7AF0E1AE" w14:textId="77777777" w:rsidR="00E65447" w:rsidDel="00783750" w:rsidRDefault="00E65447">
              <w:pPr>
                <w:pStyle w:val="TOC1"/>
                <w:rPr>
                  <w:del w:id="238" w:author="Aldebot-Green, Scarlett" w:date="2018-05-08T13:37:00Z"/>
                  <w:rFonts w:asciiTheme="minorHAnsi" w:eastAsiaTheme="minorEastAsia" w:hAnsiTheme="minorHAnsi" w:cstheme="minorBidi"/>
                  <w:b w:val="0"/>
                </w:rPr>
              </w:pPr>
              <w:del w:id="239" w:author="Aldebot-Green, Scarlett" w:date="2018-05-08T13:37:00Z">
                <w:r w:rsidRPr="00783750" w:rsidDel="00783750">
                  <w:rPr>
                    <w:rPrChange w:id="240" w:author="Aldebot-Green, Scarlett" w:date="2018-05-08T13:37:00Z">
                      <w:rPr>
                        <w:rStyle w:val="Hyperlink"/>
                      </w:rPr>
                    </w:rPrChange>
                  </w:rPr>
                  <w:delText>Mitigation of Prorationing</w:delText>
                </w:r>
                <w:r w:rsidDel="00783750">
                  <w:rPr>
                    <w:webHidden/>
                  </w:rPr>
                  <w:tab/>
                </w:r>
              </w:del>
              <w:del w:id="241" w:author="Aldebot-Green, Scarlett" w:date="2018-05-01T13:02:00Z">
                <w:r w:rsidDel="007C0429">
                  <w:rPr>
                    <w:webHidden/>
                  </w:rPr>
                  <w:delText>141</w:delText>
                </w:r>
              </w:del>
            </w:p>
            <w:p w14:paraId="060EBE23" w14:textId="77777777" w:rsidR="00E65447" w:rsidDel="00783750" w:rsidRDefault="00E65447">
              <w:pPr>
                <w:pStyle w:val="TOC1"/>
                <w:rPr>
                  <w:del w:id="242" w:author="Aldebot-Green, Scarlett" w:date="2018-05-08T13:37:00Z"/>
                  <w:rFonts w:asciiTheme="minorHAnsi" w:eastAsiaTheme="minorEastAsia" w:hAnsiTheme="minorHAnsi" w:cstheme="minorBidi"/>
                  <w:b w:val="0"/>
                </w:rPr>
              </w:pPr>
              <w:del w:id="243" w:author="Aldebot-Green, Scarlett" w:date="2018-05-08T13:37:00Z">
                <w:r w:rsidRPr="00783750" w:rsidDel="00783750">
                  <w:rPr>
                    <w:rPrChange w:id="244" w:author="Aldebot-Green, Scarlett" w:date="2018-05-08T13:37:00Z">
                      <w:rPr>
                        <w:rStyle w:val="Hyperlink"/>
                      </w:rPr>
                    </w:rPrChange>
                  </w:rPr>
                  <w:delText>Measuring VSHSL Strategy and Program Performance</w:delText>
                </w:r>
                <w:r w:rsidDel="00783750">
                  <w:rPr>
                    <w:webHidden/>
                  </w:rPr>
                  <w:tab/>
                </w:r>
              </w:del>
              <w:del w:id="245" w:author="Aldebot-Green, Scarlett" w:date="2018-05-01T13:02:00Z">
                <w:r w:rsidDel="007C0429">
                  <w:rPr>
                    <w:webHidden/>
                  </w:rPr>
                  <w:delText>142</w:delText>
                </w:r>
              </w:del>
            </w:p>
            <w:p w14:paraId="7EA0FABC" w14:textId="77777777" w:rsidR="00E65447" w:rsidDel="00783750" w:rsidRDefault="00E65447">
              <w:pPr>
                <w:pStyle w:val="TOC2"/>
                <w:tabs>
                  <w:tab w:val="right" w:leader="dot" w:pos="10070"/>
                </w:tabs>
                <w:rPr>
                  <w:del w:id="246" w:author="Aldebot-Green, Scarlett" w:date="2018-05-08T13:37:00Z"/>
                  <w:rFonts w:asciiTheme="minorHAnsi" w:eastAsiaTheme="minorEastAsia" w:hAnsiTheme="minorHAnsi" w:cstheme="minorBidi"/>
                  <w:noProof/>
                </w:rPr>
              </w:pPr>
              <w:del w:id="247" w:author="Aldebot-Green, Scarlett" w:date="2018-05-08T13:37:00Z">
                <w:r w:rsidRPr="00783750" w:rsidDel="00783750">
                  <w:rPr>
                    <w:noProof/>
                    <w:rPrChange w:id="248" w:author="Aldebot-Green, Scarlett" w:date="2018-05-08T13:37:00Z">
                      <w:rPr>
                        <w:rStyle w:val="Hyperlink"/>
                        <w:noProof/>
                      </w:rPr>
                    </w:rPrChange>
                  </w:rPr>
                  <w:delText>Provisional Draft Performance Measures for Housing Stability Programs</w:delText>
                </w:r>
                <w:r w:rsidDel="00783750">
                  <w:rPr>
                    <w:noProof/>
                    <w:webHidden/>
                  </w:rPr>
                  <w:tab/>
                </w:r>
              </w:del>
              <w:del w:id="249" w:author="Aldebot-Green, Scarlett" w:date="2018-05-01T13:02:00Z">
                <w:r w:rsidDel="007C0429">
                  <w:rPr>
                    <w:noProof/>
                    <w:webHidden/>
                  </w:rPr>
                  <w:delText>146</w:delText>
                </w:r>
              </w:del>
            </w:p>
            <w:p w14:paraId="00BFFD14" w14:textId="77777777" w:rsidR="00E65447" w:rsidDel="00783750" w:rsidRDefault="00E65447">
              <w:pPr>
                <w:pStyle w:val="TOC2"/>
                <w:tabs>
                  <w:tab w:val="right" w:leader="dot" w:pos="10070"/>
                </w:tabs>
                <w:rPr>
                  <w:del w:id="250" w:author="Aldebot-Green, Scarlett" w:date="2018-05-08T13:37:00Z"/>
                  <w:rFonts w:asciiTheme="minorHAnsi" w:eastAsiaTheme="minorEastAsia" w:hAnsiTheme="minorHAnsi" w:cstheme="minorBidi"/>
                  <w:noProof/>
                </w:rPr>
              </w:pPr>
              <w:del w:id="251" w:author="Aldebot-Green, Scarlett" w:date="2018-05-08T13:37:00Z">
                <w:r w:rsidRPr="00783750" w:rsidDel="00783750">
                  <w:rPr>
                    <w:noProof/>
                    <w:rPrChange w:id="252" w:author="Aldebot-Green, Scarlett" w:date="2018-05-08T13:37:00Z">
                      <w:rPr>
                        <w:rStyle w:val="Hyperlink"/>
                        <w:noProof/>
                      </w:rPr>
                    </w:rPrChange>
                  </w:rPr>
                  <w:delText>Provisional-Draft Performance Measures for Financial Stability Programs</w:delText>
                </w:r>
                <w:r w:rsidDel="00783750">
                  <w:rPr>
                    <w:noProof/>
                    <w:webHidden/>
                  </w:rPr>
                  <w:tab/>
                </w:r>
              </w:del>
              <w:del w:id="253" w:author="Aldebot-Green, Scarlett" w:date="2018-05-01T13:02:00Z">
                <w:r w:rsidDel="007C0429">
                  <w:rPr>
                    <w:noProof/>
                    <w:webHidden/>
                  </w:rPr>
                  <w:delText>151</w:delText>
                </w:r>
              </w:del>
            </w:p>
            <w:p w14:paraId="605CA8A1" w14:textId="77777777" w:rsidR="00E65447" w:rsidDel="00783750" w:rsidRDefault="00E65447">
              <w:pPr>
                <w:pStyle w:val="TOC2"/>
                <w:tabs>
                  <w:tab w:val="right" w:leader="dot" w:pos="10070"/>
                </w:tabs>
                <w:rPr>
                  <w:del w:id="254" w:author="Aldebot-Green, Scarlett" w:date="2018-05-08T13:37:00Z"/>
                  <w:rFonts w:asciiTheme="minorHAnsi" w:eastAsiaTheme="minorEastAsia" w:hAnsiTheme="minorHAnsi" w:cstheme="minorBidi"/>
                  <w:noProof/>
                </w:rPr>
              </w:pPr>
              <w:del w:id="255" w:author="Aldebot-Green, Scarlett" w:date="2018-05-08T13:37:00Z">
                <w:r w:rsidRPr="00783750" w:rsidDel="00783750">
                  <w:rPr>
                    <w:noProof/>
                    <w:rPrChange w:id="256" w:author="Aldebot-Green, Scarlett" w:date="2018-05-08T13:37:00Z">
                      <w:rPr>
                        <w:rStyle w:val="Hyperlink"/>
                        <w:noProof/>
                      </w:rPr>
                    </w:rPrChange>
                  </w:rPr>
                  <w:delText>Provisional-Draft Performance Measures for Social Engagement Programs</w:delText>
                </w:r>
                <w:r w:rsidDel="00783750">
                  <w:rPr>
                    <w:noProof/>
                    <w:webHidden/>
                  </w:rPr>
                  <w:tab/>
                </w:r>
              </w:del>
              <w:del w:id="257" w:author="Aldebot-Green, Scarlett" w:date="2018-05-01T13:02:00Z">
                <w:r w:rsidDel="007C0429">
                  <w:rPr>
                    <w:noProof/>
                    <w:webHidden/>
                  </w:rPr>
                  <w:delText>154</w:delText>
                </w:r>
              </w:del>
            </w:p>
            <w:p w14:paraId="5DBE0373" w14:textId="77777777" w:rsidR="00E65447" w:rsidDel="00783750" w:rsidRDefault="00E65447">
              <w:pPr>
                <w:pStyle w:val="TOC2"/>
                <w:tabs>
                  <w:tab w:val="right" w:leader="dot" w:pos="10070"/>
                </w:tabs>
                <w:rPr>
                  <w:del w:id="258" w:author="Aldebot-Green, Scarlett" w:date="2018-05-08T13:37:00Z"/>
                  <w:rFonts w:asciiTheme="minorHAnsi" w:eastAsiaTheme="minorEastAsia" w:hAnsiTheme="minorHAnsi" w:cstheme="minorBidi"/>
                  <w:noProof/>
                </w:rPr>
              </w:pPr>
              <w:del w:id="259" w:author="Aldebot-Green, Scarlett" w:date="2018-05-08T13:37:00Z">
                <w:r w:rsidRPr="00783750" w:rsidDel="00783750">
                  <w:rPr>
                    <w:noProof/>
                    <w:rPrChange w:id="260" w:author="Aldebot-Green, Scarlett" w:date="2018-05-08T13:37:00Z">
                      <w:rPr>
                        <w:rStyle w:val="Hyperlink"/>
                        <w:noProof/>
                      </w:rPr>
                    </w:rPrChange>
                  </w:rPr>
                  <w:delText>Provisional-Draft Performance Measures for Healthy Living Programs</w:delText>
                </w:r>
                <w:r w:rsidDel="00783750">
                  <w:rPr>
                    <w:noProof/>
                    <w:webHidden/>
                  </w:rPr>
                  <w:tab/>
                </w:r>
              </w:del>
              <w:del w:id="261" w:author="Aldebot-Green, Scarlett" w:date="2018-05-01T13:02:00Z">
                <w:r w:rsidDel="007C0429">
                  <w:rPr>
                    <w:noProof/>
                    <w:webHidden/>
                  </w:rPr>
                  <w:delText>158</w:delText>
                </w:r>
              </w:del>
            </w:p>
            <w:p w14:paraId="5D974BB6" w14:textId="77777777" w:rsidR="00E65447" w:rsidDel="00783750" w:rsidRDefault="00E65447">
              <w:pPr>
                <w:pStyle w:val="TOC2"/>
                <w:tabs>
                  <w:tab w:val="right" w:leader="dot" w:pos="10070"/>
                </w:tabs>
                <w:rPr>
                  <w:del w:id="262" w:author="Aldebot-Green, Scarlett" w:date="2018-05-08T13:37:00Z"/>
                  <w:rFonts w:asciiTheme="minorHAnsi" w:eastAsiaTheme="minorEastAsia" w:hAnsiTheme="minorHAnsi" w:cstheme="minorBidi"/>
                  <w:noProof/>
                </w:rPr>
              </w:pPr>
              <w:del w:id="263" w:author="Aldebot-Green, Scarlett" w:date="2018-05-08T13:37:00Z">
                <w:r w:rsidRPr="00783750" w:rsidDel="00783750">
                  <w:rPr>
                    <w:noProof/>
                    <w:rPrChange w:id="264" w:author="Aldebot-Green, Scarlett" w:date="2018-05-08T13:37:00Z">
                      <w:rPr>
                        <w:rStyle w:val="Hyperlink"/>
                        <w:noProof/>
                      </w:rPr>
                    </w:rPrChange>
                  </w:rPr>
                  <w:delText>Provisional-Draft Performance Measures for Service System Access and Improvement Programs</w:delText>
                </w:r>
                <w:r w:rsidDel="00783750">
                  <w:rPr>
                    <w:noProof/>
                    <w:webHidden/>
                  </w:rPr>
                  <w:tab/>
                </w:r>
              </w:del>
              <w:del w:id="265" w:author="Aldebot-Green, Scarlett" w:date="2018-05-01T13:02:00Z">
                <w:r w:rsidDel="007C0429">
                  <w:rPr>
                    <w:noProof/>
                    <w:webHidden/>
                  </w:rPr>
                  <w:delText>164</w:delText>
                </w:r>
              </w:del>
            </w:p>
            <w:p w14:paraId="10406567" w14:textId="77777777" w:rsidR="00E65447" w:rsidDel="00783750" w:rsidRDefault="00E65447">
              <w:pPr>
                <w:pStyle w:val="TOC1"/>
                <w:rPr>
                  <w:del w:id="266" w:author="Aldebot-Green, Scarlett" w:date="2018-05-08T13:37:00Z"/>
                  <w:rFonts w:asciiTheme="minorHAnsi" w:eastAsiaTheme="minorEastAsia" w:hAnsiTheme="minorHAnsi" w:cstheme="minorBidi"/>
                  <w:b w:val="0"/>
                </w:rPr>
              </w:pPr>
              <w:del w:id="267" w:author="Aldebot-Green, Scarlett" w:date="2018-05-08T13:37:00Z">
                <w:r w:rsidRPr="00783750" w:rsidDel="00783750">
                  <w:rPr>
                    <w:rPrChange w:id="268" w:author="Aldebot-Green, Scarlett" w:date="2018-05-08T13:37:00Z">
                      <w:rPr>
                        <w:rStyle w:val="Hyperlink"/>
                      </w:rPr>
                    </w:rPrChange>
                  </w:rPr>
                  <w:delText>Reporting and Accountability</w:delText>
                </w:r>
                <w:r w:rsidDel="00783750">
                  <w:rPr>
                    <w:webHidden/>
                  </w:rPr>
                  <w:tab/>
                </w:r>
              </w:del>
              <w:del w:id="269" w:author="Aldebot-Green, Scarlett" w:date="2018-05-01T13:02:00Z">
                <w:r w:rsidDel="007C0429">
                  <w:rPr>
                    <w:webHidden/>
                  </w:rPr>
                  <w:delText>169</w:delText>
                </w:r>
              </w:del>
            </w:p>
            <w:p w14:paraId="117EE38F" w14:textId="77777777" w:rsidR="00E65447" w:rsidDel="00783750" w:rsidRDefault="00E65447">
              <w:pPr>
                <w:pStyle w:val="TOC1"/>
                <w:rPr>
                  <w:del w:id="270" w:author="Aldebot-Green, Scarlett" w:date="2018-05-08T13:37:00Z"/>
                  <w:rFonts w:asciiTheme="minorHAnsi" w:eastAsiaTheme="minorEastAsia" w:hAnsiTheme="minorHAnsi" w:cstheme="minorBidi"/>
                  <w:b w:val="0"/>
                </w:rPr>
              </w:pPr>
              <w:del w:id="271" w:author="Aldebot-Green, Scarlett" w:date="2018-05-08T13:37:00Z">
                <w:r w:rsidRPr="00783750" w:rsidDel="00783750">
                  <w:rPr>
                    <w:rPrChange w:id="272" w:author="Aldebot-Green, Scarlett" w:date="2018-05-08T13:37:00Z">
                      <w:rPr>
                        <w:rStyle w:val="Hyperlink"/>
                      </w:rPr>
                    </w:rPrChange>
                  </w:rPr>
                  <w:delText>Coordination of VSHSL Housing Stability Investments Oversight with Other Regional Housing Investments Oversight</w:delText>
                </w:r>
                <w:r w:rsidDel="00783750">
                  <w:rPr>
                    <w:webHidden/>
                  </w:rPr>
                  <w:tab/>
                </w:r>
              </w:del>
              <w:del w:id="273" w:author="Aldebot-Green, Scarlett" w:date="2018-05-01T13:02:00Z">
                <w:r w:rsidDel="007C0429">
                  <w:rPr>
                    <w:webHidden/>
                  </w:rPr>
                  <w:delText>169</w:delText>
                </w:r>
              </w:del>
            </w:p>
            <w:p w14:paraId="4BEC8ED5" w14:textId="77777777" w:rsidR="00E65447" w:rsidDel="00783750" w:rsidRDefault="00E65447">
              <w:pPr>
                <w:pStyle w:val="TOC1"/>
                <w:rPr>
                  <w:del w:id="274" w:author="Aldebot-Green, Scarlett" w:date="2018-05-08T13:37:00Z"/>
                  <w:rFonts w:asciiTheme="minorHAnsi" w:eastAsiaTheme="minorEastAsia" w:hAnsiTheme="minorHAnsi" w:cstheme="minorBidi"/>
                  <w:b w:val="0"/>
                </w:rPr>
              </w:pPr>
              <w:del w:id="275" w:author="Aldebot-Green, Scarlett" w:date="2018-05-08T13:37:00Z">
                <w:r w:rsidRPr="00783750" w:rsidDel="00783750">
                  <w:rPr>
                    <w:rPrChange w:id="276" w:author="Aldebot-Green, Scarlett" w:date="2018-05-08T13:37:00Z">
                      <w:rPr>
                        <w:rStyle w:val="Hyperlink"/>
                      </w:rPr>
                    </w:rPrChange>
                  </w:rPr>
                  <w:delText>Human Services Alignment and Consolidated Reporting</w:delText>
                </w:r>
                <w:r w:rsidDel="00783750">
                  <w:rPr>
                    <w:webHidden/>
                  </w:rPr>
                  <w:tab/>
                </w:r>
              </w:del>
              <w:del w:id="277" w:author="Aldebot-Green, Scarlett" w:date="2018-05-01T13:02:00Z">
                <w:r w:rsidDel="007C0429">
                  <w:rPr>
                    <w:webHidden/>
                  </w:rPr>
                  <w:delText>170</w:delText>
                </w:r>
              </w:del>
            </w:p>
            <w:p w14:paraId="4D306FD3" w14:textId="77777777" w:rsidR="00E65447" w:rsidDel="00783750" w:rsidRDefault="00E65447">
              <w:pPr>
                <w:pStyle w:val="TOC1"/>
                <w:rPr>
                  <w:del w:id="278" w:author="Aldebot-Green, Scarlett" w:date="2018-05-08T13:37:00Z"/>
                  <w:rFonts w:asciiTheme="minorHAnsi" w:eastAsiaTheme="minorEastAsia" w:hAnsiTheme="minorHAnsi" w:cstheme="minorBidi"/>
                  <w:b w:val="0"/>
                </w:rPr>
              </w:pPr>
              <w:del w:id="279" w:author="Aldebot-Green, Scarlett" w:date="2018-05-08T13:37:00Z">
                <w:r w:rsidRPr="00783750" w:rsidDel="00783750">
                  <w:rPr>
                    <w:rPrChange w:id="280" w:author="Aldebot-Green, Scarlett" w:date="2018-05-08T13:37:00Z">
                      <w:rPr>
                        <w:rStyle w:val="Hyperlink"/>
                      </w:rPr>
                    </w:rPrChange>
                  </w:rPr>
                  <w:delText>Requirement to House Homeless Senior Veterans</w:delText>
                </w:r>
                <w:r w:rsidDel="00783750">
                  <w:rPr>
                    <w:webHidden/>
                  </w:rPr>
                  <w:tab/>
                </w:r>
              </w:del>
              <w:del w:id="281" w:author="Aldebot-Green, Scarlett" w:date="2018-05-01T13:02:00Z">
                <w:r w:rsidDel="007C0429">
                  <w:rPr>
                    <w:webHidden/>
                  </w:rPr>
                  <w:delText>173</w:delText>
                </w:r>
              </w:del>
            </w:p>
            <w:p w14:paraId="563EC173" w14:textId="77777777" w:rsidR="005B40C6" w:rsidRPr="005B40C6" w:rsidRDefault="005B40C6" w:rsidP="005B40C6">
              <w:r w:rsidRPr="005B40C6">
                <w:rPr>
                  <w:noProof/>
                </w:rPr>
                <w:fldChar w:fldCharType="end"/>
              </w:r>
            </w:p>
          </w:sdtContent>
        </w:sdt>
        <w:p w14:paraId="409043C6" w14:textId="77777777" w:rsidR="00E33E29" w:rsidRDefault="00E33E29">
          <w:pPr>
            <w:rPr>
              <w:b/>
              <w:color w:val="FFFFFF" w:themeColor="background1"/>
              <w:sz w:val="36"/>
              <w:szCs w:val="36"/>
            </w:rPr>
          </w:pPr>
          <w:bookmarkStart w:id="282" w:name="_Toc507436109"/>
          <w:r>
            <w:br w:type="page"/>
          </w:r>
        </w:p>
        <w:p w14:paraId="7984EB74" w14:textId="77777777" w:rsidR="00241003" w:rsidRPr="00936E24" w:rsidRDefault="002E1EF5" w:rsidP="00CE4891">
          <w:pPr>
            <w:pStyle w:val="Heading1"/>
            <w:tabs>
              <w:tab w:val="left" w:pos="6312"/>
            </w:tabs>
          </w:pPr>
          <w:bookmarkStart w:id="283" w:name="_Toc513549975"/>
          <w:r w:rsidRPr="00936E24">
            <w:lastRenderedPageBreak/>
            <w:t>Executive Summary</w:t>
          </w:r>
          <w:bookmarkEnd w:id="282"/>
          <w:bookmarkEnd w:id="283"/>
          <w:r w:rsidR="00CE4891">
            <w:tab/>
          </w:r>
        </w:p>
        <w:p w14:paraId="7B49A9E3" w14:textId="77777777" w:rsidR="00D05DDA" w:rsidRPr="00F5590C" w:rsidRDefault="00D05DDA" w:rsidP="00F5590C">
          <w:pPr>
            <w:pStyle w:val="Salutation"/>
            <w:rPr>
              <w:rFonts w:ascii="Arial" w:hAnsi="Arial" w:cs="Arial"/>
              <w:b/>
              <w:sz w:val="22"/>
              <w:szCs w:val="22"/>
            </w:rPr>
          </w:pPr>
          <w:r w:rsidRPr="00F5590C">
            <w:rPr>
              <w:rFonts w:ascii="Arial" w:hAnsi="Arial" w:cs="Arial"/>
              <w:b/>
              <w:sz w:val="22"/>
              <w:szCs w:val="22"/>
            </w:rPr>
            <w:t>Background</w:t>
          </w:r>
        </w:p>
        <w:p w14:paraId="54076745" w14:textId="77777777" w:rsidR="007165FA" w:rsidRPr="00F5590C" w:rsidRDefault="00D05DDA" w:rsidP="00F5590C">
          <w:pPr>
            <w:pStyle w:val="Salutation"/>
            <w:rPr>
              <w:rFonts w:ascii="Arial" w:hAnsi="Arial" w:cs="Arial"/>
              <w:sz w:val="22"/>
              <w:szCs w:val="22"/>
            </w:rPr>
          </w:pPr>
          <w:r w:rsidRPr="00F5590C">
            <w:rPr>
              <w:rFonts w:ascii="Arial" w:hAnsi="Arial" w:cs="Arial"/>
              <w:sz w:val="22"/>
              <w:szCs w:val="22"/>
            </w:rPr>
            <w:t>The Veterans, Seniors and Human Services Levy (VSHSL) Implementation Plan is the third of three plans required by the VSHSL Ballot Measure Ordinance</w:t>
          </w:r>
          <w:r w:rsidR="00662DE6">
            <w:rPr>
              <w:rFonts w:ascii="Arial" w:hAnsi="Arial" w:cs="Arial"/>
              <w:sz w:val="22"/>
              <w:szCs w:val="22"/>
            </w:rPr>
            <w:t xml:space="preserve"> (Ordinance 18555)</w:t>
          </w:r>
          <w:r w:rsidRPr="00F5590C">
            <w:rPr>
              <w:rFonts w:ascii="Arial" w:hAnsi="Arial" w:cs="Arial"/>
              <w:sz w:val="22"/>
              <w:szCs w:val="22"/>
            </w:rPr>
            <w:t xml:space="preserve">. That </w:t>
          </w:r>
          <w:del w:id="284" w:author="Moore, Kendall" w:date="2018-03-30T10:55:00Z">
            <w:r w:rsidRPr="00F5590C" w:rsidDel="00065834">
              <w:rPr>
                <w:rFonts w:ascii="Arial" w:hAnsi="Arial" w:cs="Arial"/>
                <w:sz w:val="22"/>
                <w:szCs w:val="22"/>
              </w:rPr>
              <w:delText xml:space="preserve">ordinance </w:delText>
            </w:r>
          </w:del>
          <w:ins w:id="285" w:author="Moore, Kendall" w:date="2018-03-30T10:55:00Z">
            <w:r w:rsidR="00065834">
              <w:rPr>
                <w:rFonts w:ascii="Arial" w:hAnsi="Arial" w:cs="Arial"/>
                <w:sz w:val="22"/>
                <w:szCs w:val="22"/>
              </w:rPr>
              <w:t>O</w:t>
            </w:r>
            <w:r w:rsidR="00065834" w:rsidRPr="00F5590C">
              <w:rPr>
                <w:rFonts w:ascii="Arial" w:hAnsi="Arial" w:cs="Arial"/>
                <w:sz w:val="22"/>
                <w:szCs w:val="22"/>
              </w:rPr>
              <w:t xml:space="preserve">rdinance </w:t>
            </w:r>
          </w:ins>
          <w:r w:rsidRPr="00F5590C">
            <w:rPr>
              <w:rFonts w:ascii="Arial" w:hAnsi="Arial" w:cs="Arial"/>
              <w:sz w:val="22"/>
              <w:szCs w:val="22"/>
            </w:rPr>
            <w:t>placed the VSHSL on the November 2017 ballot</w:t>
          </w:r>
          <w:r w:rsidR="00662DE6">
            <w:rPr>
              <w:rFonts w:ascii="Arial" w:hAnsi="Arial" w:cs="Arial"/>
              <w:sz w:val="22"/>
              <w:szCs w:val="22"/>
            </w:rPr>
            <w:t xml:space="preserve"> in King County</w:t>
          </w:r>
          <w:ins w:id="286" w:author="Moore, Kendall" w:date="2018-03-30T11:36:00Z">
            <w:r w:rsidR="00013E1A">
              <w:rPr>
                <w:rFonts w:ascii="Arial" w:hAnsi="Arial" w:cs="Arial"/>
                <w:sz w:val="22"/>
                <w:szCs w:val="22"/>
              </w:rPr>
              <w:t xml:space="preserve">, set out the targeted populations </w:t>
            </w:r>
          </w:ins>
          <w:ins w:id="287" w:author="Moore, Kendall" w:date="2018-03-30T11:37:00Z">
            <w:r w:rsidR="00013E1A">
              <w:rPr>
                <w:rFonts w:ascii="Arial" w:hAnsi="Arial" w:cs="Arial"/>
                <w:sz w:val="22"/>
                <w:szCs w:val="22"/>
              </w:rPr>
              <w:t>and types of services the levy proceeds would fund</w:t>
            </w:r>
          </w:ins>
          <w:r w:rsidRPr="00F5590C">
            <w:rPr>
              <w:rFonts w:ascii="Arial" w:hAnsi="Arial" w:cs="Arial"/>
              <w:sz w:val="22"/>
              <w:szCs w:val="22"/>
            </w:rPr>
            <w:t xml:space="preserve"> and</w:t>
          </w:r>
          <w:del w:id="288" w:author="Moore, Kendall" w:date="2018-03-30T11:38:00Z">
            <w:r w:rsidRPr="00F5590C" w:rsidDel="00013E1A">
              <w:rPr>
                <w:rFonts w:ascii="Arial" w:hAnsi="Arial" w:cs="Arial"/>
                <w:sz w:val="22"/>
                <w:szCs w:val="22"/>
              </w:rPr>
              <w:delText xml:space="preserve">, pending voter approval of that measure, the </w:delText>
            </w:r>
          </w:del>
          <w:del w:id="289" w:author="Moore, Kendall" w:date="2018-03-30T10:56:00Z">
            <w:r w:rsidRPr="00F5590C" w:rsidDel="00065834">
              <w:rPr>
                <w:rFonts w:ascii="Arial" w:hAnsi="Arial" w:cs="Arial"/>
                <w:sz w:val="22"/>
                <w:szCs w:val="22"/>
              </w:rPr>
              <w:delText xml:space="preserve">ordinance </w:delText>
            </w:r>
          </w:del>
          <w:del w:id="290" w:author="Moore, Kendall" w:date="2018-03-30T11:38:00Z">
            <w:r w:rsidRPr="00F5590C" w:rsidDel="00013E1A">
              <w:rPr>
                <w:rFonts w:ascii="Arial" w:hAnsi="Arial" w:cs="Arial"/>
                <w:sz w:val="22"/>
                <w:szCs w:val="22"/>
              </w:rPr>
              <w:delText>required transmittal of</w:delText>
            </w:r>
          </w:del>
          <w:ins w:id="291" w:author="Moore, Kendall" w:date="2018-03-30T11:38:00Z">
            <w:r w:rsidR="00013E1A">
              <w:rPr>
                <w:rFonts w:ascii="Arial" w:hAnsi="Arial" w:cs="Arial"/>
                <w:sz w:val="22"/>
                <w:szCs w:val="22"/>
              </w:rPr>
              <w:t xml:space="preserve"> the governance structures</w:t>
            </w:r>
          </w:ins>
          <w:ins w:id="292" w:author="Moore, Kendall" w:date="2018-03-30T11:39:00Z">
            <w:r w:rsidR="00013E1A">
              <w:rPr>
                <w:rFonts w:ascii="Arial" w:hAnsi="Arial" w:cs="Arial"/>
                <w:sz w:val="22"/>
                <w:szCs w:val="22"/>
              </w:rPr>
              <w:t>, including</w:t>
            </w:r>
          </w:ins>
          <w:r w:rsidRPr="00F5590C">
            <w:rPr>
              <w:rFonts w:ascii="Arial" w:hAnsi="Arial" w:cs="Arial"/>
              <w:sz w:val="22"/>
              <w:szCs w:val="22"/>
            </w:rPr>
            <w:t xml:space="preserve"> an implementation plan to govern the VSHSL’s expenditures and operations. </w:t>
          </w:r>
        </w:p>
        <w:p w14:paraId="3B119B02" w14:textId="77777777" w:rsidR="007165FA" w:rsidRPr="00F5590C" w:rsidRDefault="007165FA" w:rsidP="00F5590C">
          <w:pPr>
            <w:spacing w:after="0" w:line="240" w:lineRule="auto"/>
          </w:pPr>
        </w:p>
        <w:p w14:paraId="2D746682" w14:textId="77777777" w:rsidR="007165FA" w:rsidRPr="00F5590C" w:rsidRDefault="007165FA" w:rsidP="00F5590C">
          <w:pPr>
            <w:spacing w:after="0" w:line="240" w:lineRule="auto"/>
          </w:pPr>
          <w:r w:rsidRPr="00F5590C">
            <w:t>Demonstrating their commitment to honoring our veterans and improving the quality of life across King County, the voters resoundingly approved the VSHSL by 68 percent.</w:t>
          </w:r>
        </w:p>
        <w:p w14:paraId="658D4757" w14:textId="77777777" w:rsidR="00D05DDA" w:rsidRPr="00F5590C" w:rsidRDefault="00D05DDA" w:rsidP="00F5590C">
          <w:pPr>
            <w:pStyle w:val="Salutation"/>
            <w:rPr>
              <w:rFonts w:ascii="Arial" w:hAnsi="Arial" w:cs="Arial"/>
              <w:sz w:val="22"/>
              <w:szCs w:val="22"/>
            </w:rPr>
          </w:pPr>
        </w:p>
        <w:p w14:paraId="77F6C4B2" w14:textId="77777777" w:rsidR="00D05DDA" w:rsidRPr="00F5590C" w:rsidRDefault="00D05DDA" w:rsidP="00F5590C">
          <w:pPr>
            <w:pStyle w:val="Salutation"/>
            <w:rPr>
              <w:rFonts w:ascii="Arial" w:hAnsi="Arial" w:cs="Arial"/>
              <w:sz w:val="22"/>
              <w:szCs w:val="22"/>
            </w:rPr>
          </w:pPr>
          <w:r w:rsidRPr="00F5590C">
            <w:rPr>
              <w:rFonts w:ascii="Arial" w:hAnsi="Arial" w:cs="Arial"/>
              <w:sz w:val="22"/>
              <w:szCs w:val="22"/>
            </w:rPr>
            <w:t xml:space="preserve">The VSHSL </w:t>
          </w:r>
          <w:r w:rsidR="007165FA" w:rsidRPr="00F5590C">
            <w:rPr>
              <w:rFonts w:ascii="Arial" w:hAnsi="Arial" w:cs="Arial"/>
              <w:sz w:val="22"/>
              <w:szCs w:val="22"/>
            </w:rPr>
            <w:t>replaces</w:t>
          </w:r>
          <w:r w:rsidRPr="00F5590C">
            <w:rPr>
              <w:rFonts w:ascii="Arial" w:hAnsi="Arial" w:cs="Arial"/>
              <w:sz w:val="22"/>
              <w:szCs w:val="22"/>
            </w:rPr>
            <w:t xml:space="preserve"> the previous Veterans and Human Services levies approved in 2005 and 2011. Both of those levies strengthened the community’s commitment to assisting local veterans, service</w:t>
          </w:r>
          <w:r w:rsidR="005576FC" w:rsidRPr="00F5590C">
            <w:rPr>
              <w:rFonts w:ascii="Arial" w:hAnsi="Arial" w:cs="Arial"/>
              <w:sz w:val="22"/>
              <w:szCs w:val="22"/>
            </w:rPr>
            <w:t>members</w:t>
          </w:r>
          <w:r w:rsidR="007165FA" w:rsidRPr="00F5590C">
            <w:rPr>
              <w:rFonts w:ascii="Arial" w:hAnsi="Arial" w:cs="Arial"/>
              <w:sz w:val="22"/>
              <w:szCs w:val="22"/>
            </w:rPr>
            <w:t xml:space="preserve"> </w:t>
          </w:r>
          <w:r w:rsidRPr="00F5590C">
            <w:rPr>
              <w:rFonts w:ascii="Arial" w:hAnsi="Arial" w:cs="Arial"/>
              <w:sz w:val="22"/>
              <w:szCs w:val="22"/>
            </w:rPr>
            <w:t xml:space="preserve">and their families and other individuals and families in need throughout King County. </w:t>
          </w:r>
          <w:r w:rsidR="00245BD1">
            <w:rPr>
              <w:rFonts w:ascii="Arial" w:hAnsi="Arial" w:cs="Arial"/>
              <w:sz w:val="22"/>
              <w:szCs w:val="22"/>
            </w:rPr>
            <w:t>The</w:t>
          </w:r>
          <w:r w:rsidRPr="00F5590C">
            <w:rPr>
              <w:rFonts w:ascii="Arial" w:hAnsi="Arial" w:cs="Arial"/>
              <w:sz w:val="22"/>
              <w:szCs w:val="22"/>
            </w:rPr>
            <w:t xml:space="preserve"> new levy </w:t>
          </w:r>
          <w:r w:rsidR="007165FA" w:rsidRPr="00F5590C">
            <w:rPr>
              <w:rFonts w:ascii="Arial" w:hAnsi="Arial" w:cs="Arial"/>
              <w:sz w:val="22"/>
              <w:szCs w:val="22"/>
            </w:rPr>
            <w:t>strengthens</w:t>
          </w:r>
          <w:r w:rsidRPr="00F5590C">
            <w:rPr>
              <w:rFonts w:ascii="Arial" w:hAnsi="Arial" w:cs="Arial"/>
              <w:sz w:val="22"/>
              <w:szCs w:val="22"/>
            </w:rPr>
            <w:t xml:space="preserve"> support for housing stability, including an emphasis on preventing homelessness and increasing the availability of affordable housing. The VSHSL also adds robust new investments to support seniors and their caregivers.</w:t>
          </w:r>
          <w:r w:rsidR="00896D65">
            <w:rPr>
              <w:rFonts w:ascii="Arial" w:hAnsi="Arial" w:cs="Arial"/>
              <w:sz w:val="22"/>
              <w:szCs w:val="22"/>
            </w:rPr>
            <w:t xml:space="preserve"> </w:t>
          </w:r>
        </w:p>
        <w:p w14:paraId="50E4D6AD" w14:textId="77777777" w:rsidR="00D05DDA" w:rsidRPr="00F5590C" w:rsidRDefault="00D05DDA" w:rsidP="00F5590C">
          <w:pPr>
            <w:pStyle w:val="Salutation"/>
            <w:rPr>
              <w:rFonts w:ascii="Arial" w:hAnsi="Arial" w:cs="Arial"/>
              <w:sz w:val="22"/>
              <w:szCs w:val="22"/>
            </w:rPr>
          </w:pPr>
        </w:p>
        <w:p w14:paraId="760C87FB" w14:textId="77777777" w:rsidR="00D05DDA" w:rsidRPr="00F5590C" w:rsidRDefault="00D05DDA" w:rsidP="00F5590C">
          <w:pPr>
            <w:pStyle w:val="Salutation"/>
            <w:rPr>
              <w:rFonts w:ascii="Arial" w:hAnsi="Arial" w:cs="Arial"/>
              <w:sz w:val="22"/>
              <w:szCs w:val="22"/>
            </w:rPr>
          </w:pPr>
          <w:r w:rsidRPr="00F5590C">
            <w:rPr>
              <w:rFonts w:ascii="Arial" w:hAnsi="Arial" w:cs="Arial"/>
              <w:sz w:val="22"/>
              <w:szCs w:val="22"/>
            </w:rPr>
            <w:t xml:space="preserve">The expanded level will bring in more than $55 million per year. </w:t>
          </w:r>
          <w:r w:rsidR="007165FA" w:rsidRPr="00F5590C">
            <w:rPr>
              <w:rFonts w:ascii="Arial" w:hAnsi="Arial" w:cs="Arial"/>
              <w:sz w:val="22"/>
              <w:szCs w:val="22"/>
            </w:rPr>
            <w:t>After setting aside funds to mitigate j</w:t>
          </w:r>
          <w:r w:rsidR="009B15AC">
            <w:rPr>
              <w:rFonts w:ascii="Arial" w:hAnsi="Arial" w:cs="Arial"/>
              <w:sz w:val="22"/>
              <w:szCs w:val="22"/>
            </w:rPr>
            <w:t>unior taxing district proration</w:t>
          </w:r>
          <w:r w:rsidR="007165FA" w:rsidRPr="00F5590C">
            <w:rPr>
              <w:rFonts w:ascii="Arial" w:hAnsi="Arial" w:cs="Arial"/>
              <w:sz w:val="22"/>
              <w:szCs w:val="22"/>
            </w:rPr>
            <w:t>ing, if any, and for technical assistance and capacity building, t</w:t>
          </w:r>
          <w:r w:rsidRPr="00F5590C">
            <w:rPr>
              <w:rFonts w:ascii="Arial" w:hAnsi="Arial" w:cs="Arial"/>
              <w:sz w:val="22"/>
              <w:szCs w:val="22"/>
            </w:rPr>
            <w:t>he levy splits</w:t>
          </w:r>
          <w:r w:rsidR="007165FA" w:rsidRPr="00F5590C">
            <w:rPr>
              <w:rFonts w:ascii="Arial" w:hAnsi="Arial" w:cs="Arial"/>
              <w:sz w:val="22"/>
              <w:szCs w:val="22"/>
            </w:rPr>
            <w:t xml:space="preserve"> proceeds</w:t>
          </w:r>
          <w:r w:rsidRPr="00F5590C">
            <w:rPr>
              <w:rFonts w:ascii="Arial" w:hAnsi="Arial" w:cs="Arial"/>
              <w:sz w:val="22"/>
              <w:szCs w:val="22"/>
            </w:rPr>
            <w:t xml:space="preserve"> into </w:t>
          </w:r>
          <w:r w:rsidR="007165FA" w:rsidRPr="00F5590C">
            <w:rPr>
              <w:rFonts w:ascii="Arial" w:hAnsi="Arial" w:cs="Arial"/>
              <w:sz w:val="22"/>
              <w:szCs w:val="22"/>
            </w:rPr>
            <w:t>thirds</w:t>
          </w:r>
          <w:r w:rsidRPr="00F5590C">
            <w:rPr>
              <w:rFonts w:ascii="Arial" w:hAnsi="Arial" w:cs="Arial"/>
              <w:sz w:val="22"/>
              <w:szCs w:val="22"/>
            </w:rPr>
            <w:t>: one-third for veterans</w:t>
          </w:r>
          <w:r w:rsidR="007165FA" w:rsidRPr="00F5590C">
            <w:rPr>
              <w:rFonts w:ascii="Arial" w:hAnsi="Arial" w:cs="Arial"/>
              <w:sz w:val="22"/>
              <w:szCs w:val="22"/>
            </w:rPr>
            <w:t xml:space="preserve"> and military</w:t>
          </w:r>
          <w:r w:rsidRPr="00F5590C">
            <w:rPr>
              <w:rFonts w:ascii="Arial" w:hAnsi="Arial" w:cs="Arial"/>
              <w:sz w:val="22"/>
              <w:szCs w:val="22"/>
            </w:rPr>
            <w:t xml:space="preserve"> servicemembers and their</w:t>
          </w:r>
          <w:r w:rsidR="007165FA" w:rsidRPr="00F5590C">
            <w:rPr>
              <w:rFonts w:ascii="Arial" w:hAnsi="Arial" w:cs="Arial"/>
              <w:sz w:val="22"/>
              <w:szCs w:val="22"/>
            </w:rPr>
            <w:t xml:space="preserve"> respective families</w:t>
          </w:r>
          <w:r w:rsidRPr="00F5590C">
            <w:rPr>
              <w:rFonts w:ascii="Arial" w:hAnsi="Arial" w:cs="Arial"/>
              <w:sz w:val="22"/>
              <w:szCs w:val="22"/>
            </w:rPr>
            <w:t>; one-third for seniors and their caregivers</w:t>
          </w:r>
          <w:r w:rsidR="007165FA" w:rsidRPr="00F5590C">
            <w:rPr>
              <w:rFonts w:ascii="Arial" w:hAnsi="Arial" w:cs="Arial"/>
              <w:sz w:val="22"/>
              <w:szCs w:val="22"/>
            </w:rPr>
            <w:t>; and one-third for vulnerable populations</w:t>
          </w:r>
          <w:r w:rsidRPr="00F5590C">
            <w:rPr>
              <w:rFonts w:ascii="Arial" w:hAnsi="Arial" w:cs="Arial"/>
              <w:sz w:val="22"/>
              <w:szCs w:val="22"/>
            </w:rPr>
            <w:t xml:space="preserve">. Each third will begin at about $18 million annually. This </w:t>
          </w:r>
          <w:del w:id="293" w:author="Moore, Kendall" w:date="2018-04-02T12:33:00Z">
            <w:r w:rsidRPr="00F5590C" w:rsidDel="009B6EA2">
              <w:rPr>
                <w:rFonts w:ascii="Arial" w:hAnsi="Arial" w:cs="Arial"/>
                <w:sz w:val="22"/>
                <w:szCs w:val="22"/>
              </w:rPr>
              <w:delText xml:space="preserve">implementation </w:delText>
            </w:r>
          </w:del>
          <w:r w:rsidRPr="00F5590C">
            <w:rPr>
              <w:rFonts w:ascii="Arial" w:hAnsi="Arial" w:cs="Arial"/>
              <w:sz w:val="22"/>
              <w:szCs w:val="22"/>
            </w:rPr>
            <w:t xml:space="preserve">plan includes a detailed </w:t>
          </w:r>
          <w:r w:rsidR="007165FA" w:rsidRPr="00F5590C">
            <w:rPr>
              <w:rFonts w:ascii="Arial" w:hAnsi="Arial" w:cs="Arial"/>
              <w:sz w:val="22"/>
              <w:szCs w:val="22"/>
            </w:rPr>
            <w:t>proceeds allocation</w:t>
          </w:r>
          <w:r w:rsidRPr="00F5590C">
            <w:rPr>
              <w:rFonts w:ascii="Arial" w:hAnsi="Arial" w:cs="Arial"/>
              <w:sz w:val="22"/>
              <w:szCs w:val="22"/>
            </w:rPr>
            <w:t xml:space="preserve"> plan for expenditures of all revenues, bro</w:t>
          </w:r>
          <w:r w:rsidR="00C8608A">
            <w:rPr>
              <w:rFonts w:ascii="Arial" w:hAnsi="Arial" w:cs="Arial"/>
              <w:sz w:val="22"/>
              <w:szCs w:val="22"/>
            </w:rPr>
            <w:t>ken out by population, strategy</w:t>
          </w:r>
          <w:r w:rsidRPr="00F5590C">
            <w:rPr>
              <w:rFonts w:ascii="Arial" w:hAnsi="Arial" w:cs="Arial"/>
              <w:sz w:val="22"/>
              <w:szCs w:val="22"/>
            </w:rPr>
            <w:t xml:space="preserve"> and program. </w:t>
          </w:r>
        </w:p>
        <w:p w14:paraId="59C99FEB" w14:textId="77777777" w:rsidR="00D05DDA" w:rsidRPr="00F5590C" w:rsidRDefault="00D05DDA" w:rsidP="00F5590C">
          <w:pPr>
            <w:pStyle w:val="Salutation"/>
            <w:rPr>
              <w:rFonts w:ascii="Arial" w:hAnsi="Arial" w:cs="Arial"/>
              <w:sz w:val="22"/>
              <w:szCs w:val="22"/>
            </w:rPr>
          </w:pPr>
        </w:p>
        <w:p w14:paraId="2708DE67" w14:textId="77777777" w:rsidR="00D05DDA" w:rsidRPr="00F5590C" w:rsidRDefault="00D05DDA" w:rsidP="00F5590C">
          <w:pPr>
            <w:spacing w:after="0" w:line="240" w:lineRule="auto"/>
            <w:ind w:right="-90"/>
            <w:rPr>
              <w:b/>
            </w:rPr>
          </w:pPr>
          <w:r w:rsidRPr="00F5590C">
            <w:rPr>
              <w:b/>
            </w:rPr>
            <w:t>Community Engagement</w:t>
          </w:r>
        </w:p>
        <w:p w14:paraId="1A48DBB4" w14:textId="77777777" w:rsidR="00D05DDA" w:rsidRPr="00F5590C" w:rsidRDefault="00D05DDA" w:rsidP="00F5590C">
          <w:pPr>
            <w:spacing w:after="0" w:line="240" w:lineRule="auto"/>
            <w:ind w:right="-90"/>
          </w:pPr>
          <w:r w:rsidRPr="00F5590C">
            <w:t>To strengthen community partnerships and benefit from residents’ perspectives, staff directly consulted the community. From 2016 through February 2018, VSHSL renewal staff held 72 community meetings.</w:t>
          </w:r>
          <w:r w:rsidR="00896D65">
            <w:t xml:space="preserve"> </w:t>
          </w:r>
          <w:r w:rsidR="00C8608A">
            <w:t>Thirty-five</w:t>
          </w:r>
          <w:r w:rsidRPr="00F5590C">
            <w:t xml:space="preserve"> of those were community conversations in 25 different cities or unincorporated areas, </w:t>
          </w:r>
          <w:r w:rsidR="00FF60DA">
            <w:t xml:space="preserve">with staff </w:t>
          </w:r>
          <w:r w:rsidRPr="00F5590C">
            <w:t xml:space="preserve">visiting several of them multiple times. To gain targeted input on specific areas of the levy, 37 of the community meetings were focus groups with veterans groups, community boards and councils, human services agencies, senior centers, and current levy service providers. Four online surveys were conducted as another avenue for gating input. Outreach efforts </w:t>
          </w:r>
          <w:r w:rsidR="007165FA" w:rsidRPr="00F5590C">
            <w:t>elicited community responses in</w:t>
          </w:r>
          <w:r w:rsidRPr="00F5590C">
            <w:t xml:space="preserve"> English, Spanish, Somali, Khmer, Korea</w:t>
          </w:r>
          <w:r w:rsidR="007165FA" w:rsidRPr="00F5590C">
            <w:t xml:space="preserve">n, Chinese, Russian, Vietnamese, </w:t>
          </w:r>
          <w:r w:rsidRPr="00F5590C">
            <w:t>Arabic</w:t>
          </w:r>
          <w:r w:rsidR="007165FA" w:rsidRPr="00F5590C">
            <w:t xml:space="preserve"> and ASL</w:t>
          </w:r>
          <w:r w:rsidRPr="00F5590C">
            <w:t xml:space="preserve">. The overall goal was to determine from the community which veterans and human services levy programs were working well, and in what areas service gaps exist in the community. </w:t>
          </w:r>
          <w:r w:rsidR="007165FA" w:rsidRPr="00F5590C">
            <w:t>T</w:t>
          </w:r>
          <w:r w:rsidRPr="00F5590C">
            <w:t xml:space="preserve">hese discussions </w:t>
          </w:r>
          <w:r w:rsidR="007165FA" w:rsidRPr="00F5590C">
            <w:t>clearly highlighted the opportunity to better serve</w:t>
          </w:r>
          <w:r w:rsidRPr="00F5590C">
            <w:t xml:space="preserve"> older adults as well as </w:t>
          </w:r>
          <w:r w:rsidR="007165FA" w:rsidRPr="00F5590C">
            <w:t xml:space="preserve">a </w:t>
          </w:r>
          <w:r w:rsidRPr="00F5590C">
            <w:t xml:space="preserve">strong community concern over the issues of homelessness and housing affordability. </w:t>
          </w:r>
        </w:p>
        <w:p w14:paraId="78214A66" w14:textId="77777777" w:rsidR="00D05DDA" w:rsidRPr="00F5590C" w:rsidRDefault="00D05DDA" w:rsidP="00F5590C">
          <w:pPr>
            <w:spacing w:after="0" w:line="240" w:lineRule="auto"/>
            <w:ind w:right="-90"/>
          </w:pPr>
        </w:p>
        <w:p w14:paraId="30302C3B" w14:textId="77777777" w:rsidR="00D05DDA" w:rsidRPr="00F5590C" w:rsidRDefault="002411C6" w:rsidP="00F5590C">
          <w:pPr>
            <w:pStyle w:val="Salutation"/>
            <w:rPr>
              <w:rFonts w:ascii="Arial" w:hAnsi="Arial" w:cs="Arial"/>
              <w:b/>
              <w:sz w:val="22"/>
              <w:szCs w:val="22"/>
            </w:rPr>
          </w:pPr>
          <w:r>
            <w:rPr>
              <w:rFonts w:ascii="Arial" w:hAnsi="Arial" w:cs="Arial"/>
              <w:b/>
              <w:sz w:val="22"/>
              <w:szCs w:val="22"/>
            </w:rPr>
            <w:t>Transition, Governance and</w:t>
          </w:r>
          <w:r w:rsidR="00D05DDA" w:rsidRPr="00F5590C">
            <w:rPr>
              <w:rFonts w:ascii="Arial" w:hAnsi="Arial" w:cs="Arial"/>
              <w:b/>
              <w:sz w:val="22"/>
              <w:szCs w:val="22"/>
            </w:rPr>
            <w:t xml:space="preserve"> Implementation Plans</w:t>
          </w:r>
        </w:p>
        <w:p w14:paraId="431DB2F8" w14:textId="77777777" w:rsidR="00D05DDA" w:rsidRPr="00F5590C" w:rsidRDefault="00D05DDA" w:rsidP="00F5590C">
          <w:pPr>
            <w:pStyle w:val="Salutation"/>
            <w:ind w:right="-90"/>
            <w:rPr>
              <w:rFonts w:ascii="Arial" w:hAnsi="Arial" w:cs="Arial"/>
              <w:sz w:val="22"/>
              <w:szCs w:val="22"/>
            </w:rPr>
          </w:pPr>
          <w:r w:rsidRPr="00F5590C">
            <w:rPr>
              <w:rFonts w:ascii="Arial" w:hAnsi="Arial" w:cs="Arial"/>
              <w:sz w:val="22"/>
              <w:szCs w:val="22"/>
            </w:rPr>
            <w:t xml:space="preserve">The VSHSL Implementation Plan is the third of three </w:t>
          </w:r>
          <w:del w:id="294" w:author="Moore, Kendall" w:date="2018-03-30T10:55:00Z">
            <w:r w:rsidRPr="00F5590C" w:rsidDel="00065834">
              <w:rPr>
                <w:rFonts w:ascii="Arial" w:hAnsi="Arial" w:cs="Arial"/>
                <w:sz w:val="22"/>
                <w:szCs w:val="22"/>
              </w:rPr>
              <w:delText xml:space="preserve">required </w:delText>
            </w:r>
          </w:del>
          <w:r w:rsidRPr="00F5590C">
            <w:rPr>
              <w:rFonts w:ascii="Arial" w:hAnsi="Arial" w:cs="Arial"/>
              <w:sz w:val="22"/>
              <w:szCs w:val="22"/>
            </w:rPr>
            <w:t xml:space="preserve">plans required </w:t>
          </w:r>
          <w:r w:rsidRPr="00395D5F">
            <w:rPr>
              <w:rFonts w:ascii="Arial" w:hAnsi="Arial" w:cs="Arial"/>
              <w:sz w:val="22"/>
              <w:szCs w:val="22"/>
            </w:rPr>
            <w:t xml:space="preserve">by </w:t>
          </w:r>
          <w:del w:id="295" w:author="Moore, Kendall" w:date="2018-03-22T15:05:00Z">
            <w:r w:rsidR="007165FA" w:rsidRPr="00395D5F" w:rsidDel="00960D39">
              <w:rPr>
                <w:rFonts w:ascii="Arial" w:hAnsi="Arial" w:cs="Arial"/>
                <w:sz w:val="22"/>
                <w:szCs w:val="22"/>
              </w:rPr>
              <w:delText xml:space="preserve">the VSHSL Ballot Measure </w:delText>
            </w:r>
          </w:del>
          <w:r w:rsidR="007165FA" w:rsidRPr="00395D5F">
            <w:rPr>
              <w:rFonts w:ascii="Arial" w:hAnsi="Arial" w:cs="Arial"/>
              <w:sz w:val="22"/>
              <w:szCs w:val="22"/>
            </w:rPr>
            <w:t>Ordinance</w:t>
          </w:r>
          <w:ins w:id="296" w:author="Moore, Kendall" w:date="2018-03-22T15:05:00Z">
            <w:r w:rsidR="00960D39" w:rsidRPr="00395D5F">
              <w:rPr>
                <w:rFonts w:ascii="Arial" w:hAnsi="Arial" w:cs="Arial"/>
                <w:sz w:val="22"/>
                <w:szCs w:val="22"/>
              </w:rPr>
              <w:t>18555</w:t>
            </w:r>
          </w:ins>
          <w:r w:rsidRPr="00395D5F">
            <w:rPr>
              <w:rFonts w:ascii="Arial" w:hAnsi="Arial" w:cs="Arial"/>
              <w:sz w:val="22"/>
              <w:szCs w:val="22"/>
            </w:rPr>
            <w:t>.</w:t>
          </w:r>
          <w:r w:rsidRPr="00F5590C">
            <w:rPr>
              <w:rFonts w:ascii="Arial" w:hAnsi="Arial" w:cs="Arial"/>
              <w:sz w:val="22"/>
              <w:szCs w:val="22"/>
            </w:rPr>
            <w:t xml:space="preserve"> The VSHSL Transition Plan, already approved by the Council, moved first to make it possible to continue without disruption previously funded levy-supported programs such as the King County Veterans Program (KCVP) services, the Mobile Medical Van, homeless outreach and more. </w:t>
          </w:r>
          <w:r w:rsidRPr="00F5590C">
            <w:rPr>
              <w:rFonts w:ascii="Arial" w:hAnsi="Arial" w:cs="Arial"/>
              <w:sz w:val="22"/>
              <w:szCs w:val="22"/>
            </w:rPr>
            <w:lastRenderedPageBreak/>
            <w:t xml:space="preserve">Approval of </w:t>
          </w:r>
          <w:r w:rsidR="00707057">
            <w:rPr>
              <w:rFonts w:ascii="Arial" w:hAnsi="Arial" w:cs="Arial"/>
              <w:sz w:val="22"/>
              <w:szCs w:val="22"/>
            </w:rPr>
            <w:t>that plan also facilitated the C</w:t>
          </w:r>
          <w:r w:rsidRPr="00F5590C">
            <w:rPr>
              <w:rFonts w:ascii="Arial" w:hAnsi="Arial" w:cs="Arial"/>
              <w:sz w:val="22"/>
              <w:szCs w:val="22"/>
            </w:rPr>
            <w:t>ounty’s ability to move more quickly on initiatives to help address the homeless and housing affordability crisis i</w:t>
          </w:r>
          <w:r w:rsidR="00707057">
            <w:rPr>
              <w:rFonts w:ascii="Arial" w:hAnsi="Arial" w:cs="Arial"/>
              <w:sz w:val="22"/>
              <w:szCs w:val="22"/>
            </w:rPr>
            <w:t>n King County, including start-</w:t>
          </w:r>
          <w:r w:rsidRPr="00F5590C">
            <w:rPr>
              <w:rFonts w:ascii="Arial" w:hAnsi="Arial" w:cs="Arial"/>
              <w:sz w:val="22"/>
              <w:szCs w:val="22"/>
            </w:rPr>
            <w:t xml:space="preserve">up of a new master leasing program and capital projects. Additionally, the Council’s early approval of </w:t>
          </w:r>
          <w:r w:rsidR="00D52805">
            <w:rPr>
              <w:rFonts w:ascii="Arial" w:hAnsi="Arial" w:cs="Arial"/>
              <w:sz w:val="22"/>
              <w:szCs w:val="22"/>
            </w:rPr>
            <w:t>the transition plan allows the C</w:t>
          </w:r>
          <w:r w:rsidRPr="00F5590C">
            <w:rPr>
              <w:rFonts w:ascii="Arial" w:hAnsi="Arial" w:cs="Arial"/>
              <w:sz w:val="22"/>
              <w:szCs w:val="22"/>
            </w:rPr>
            <w:t xml:space="preserve">ounty to move forward with the first steps toward increasing support for the fastest growing segment of our population, older adults. </w:t>
          </w:r>
        </w:p>
        <w:p w14:paraId="65679E45" w14:textId="77777777" w:rsidR="00D05DDA" w:rsidRPr="00F5590C" w:rsidRDefault="00D05DDA" w:rsidP="00F5590C">
          <w:pPr>
            <w:spacing w:after="0" w:line="240" w:lineRule="auto"/>
            <w:ind w:right="-90"/>
          </w:pPr>
        </w:p>
        <w:p w14:paraId="532FB686" w14:textId="77777777" w:rsidR="00D05DDA" w:rsidRPr="00F5590C" w:rsidRDefault="00D05DDA" w:rsidP="00F5590C">
          <w:pPr>
            <w:spacing w:after="0" w:line="240" w:lineRule="auto"/>
            <w:ind w:right="-90"/>
          </w:pPr>
          <w:r w:rsidRPr="00F5590C">
            <w:t xml:space="preserve">The Executive also transmitted a </w:t>
          </w:r>
          <w:r w:rsidR="00D52805">
            <w:t xml:space="preserve">VSHSL </w:t>
          </w:r>
          <w:r w:rsidRPr="00F5590C">
            <w:t xml:space="preserve">Governance Plan, which is currently under Council review. King County was fortunate to have strong resident input into the first and second levies through active oversight board member review and guidance. While the form and membership of </w:t>
          </w:r>
          <w:r w:rsidR="007165FA" w:rsidRPr="00F5590C">
            <w:t xml:space="preserve">future </w:t>
          </w:r>
          <w:r w:rsidRPr="00F5590C">
            <w:t>oversight is still under discussion</w:t>
          </w:r>
          <w:r w:rsidR="007165FA" w:rsidRPr="00F5590C">
            <w:t xml:space="preserve"> at the time of this plan’s drafting</w:t>
          </w:r>
          <w:r w:rsidRPr="00F5590C">
            <w:t xml:space="preserve">, </w:t>
          </w:r>
          <w:r w:rsidR="007165FA" w:rsidRPr="00F5590C">
            <w:t>the plan will provide for</w:t>
          </w:r>
          <w:r w:rsidRPr="00F5590C">
            <w:t xml:space="preserve"> </w:t>
          </w:r>
          <w:r w:rsidR="007165FA" w:rsidRPr="00F5590C">
            <w:t>continuation of</w:t>
          </w:r>
          <w:r w:rsidRPr="00F5590C">
            <w:t xml:space="preserve"> strong resident oversight of levy budgets and strategies once final agreement and approval is achieved.</w:t>
          </w:r>
          <w:r w:rsidR="00896D65">
            <w:t xml:space="preserve"> </w:t>
          </w:r>
        </w:p>
        <w:p w14:paraId="687A1D60" w14:textId="77777777" w:rsidR="00D05DDA" w:rsidRPr="00F5590C" w:rsidRDefault="00D05DDA" w:rsidP="00F5590C">
          <w:pPr>
            <w:spacing w:after="0" w:line="240" w:lineRule="auto"/>
            <w:ind w:right="-90"/>
          </w:pPr>
        </w:p>
        <w:p w14:paraId="2FC5DEE4" w14:textId="77777777" w:rsidR="00D05DDA" w:rsidRPr="00F5590C" w:rsidRDefault="00D05DDA" w:rsidP="00F5590C">
          <w:pPr>
            <w:spacing w:after="0" w:line="240" w:lineRule="auto"/>
            <w:ind w:right="-90"/>
            <w:rPr>
              <w:b/>
            </w:rPr>
          </w:pPr>
          <w:r w:rsidRPr="00F5590C">
            <w:rPr>
              <w:b/>
            </w:rPr>
            <w:t>Building on Success</w:t>
          </w:r>
        </w:p>
        <w:p w14:paraId="5504A3B3" w14:textId="77777777" w:rsidR="00D05DDA" w:rsidRPr="00F5590C" w:rsidRDefault="00D05DDA" w:rsidP="00F5590C">
          <w:pPr>
            <w:spacing w:after="0" w:line="240" w:lineRule="auto"/>
            <w:ind w:right="-90"/>
          </w:pPr>
          <w:r w:rsidRPr="00F5590C">
            <w:t xml:space="preserve">Annual reports produced each year share the accomplishments of the levy from one year to the next and some cumulative outcomes. Key accomplishments and outcomes of the Veterans and Human Services Levy (2006-2017) include the following: </w:t>
          </w:r>
        </w:p>
        <w:p w14:paraId="2E08DFD2" w14:textId="77777777" w:rsidR="00D05DDA" w:rsidRPr="00F5590C" w:rsidRDefault="00D05DDA" w:rsidP="00F5590C">
          <w:pPr>
            <w:spacing w:after="0" w:line="240" w:lineRule="auto"/>
            <w:ind w:right="-90"/>
          </w:pPr>
        </w:p>
        <w:p w14:paraId="257F544E" w14:textId="77777777" w:rsidR="00D05DDA" w:rsidRPr="00F5590C" w:rsidRDefault="00D05DDA" w:rsidP="00F5590C">
          <w:pPr>
            <w:numPr>
              <w:ilvl w:val="0"/>
              <w:numId w:val="8"/>
            </w:numPr>
            <w:spacing w:after="0" w:line="240" w:lineRule="auto"/>
            <w:ind w:right="-180"/>
            <w:contextualSpacing/>
          </w:pPr>
          <w:r w:rsidRPr="00F5590C">
            <w:t xml:space="preserve">Funded the creation of </w:t>
          </w:r>
          <w:r w:rsidRPr="00F5590C">
            <w:rPr>
              <w:b/>
            </w:rPr>
            <w:t>2,056 units of affordable or supportive housing</w:t>
          </w:r>
          <w:r w:rsidRPr="00F5590C">
            <w:t>, including units set aside for veterans and for people exiting homelessness.</w:t>
          </w:r>
        </w:p>
        <w:p w14:paraId="20D20616" w14:textId="77777777" w:rsidR="00D05DDA" w:rsidRPr="00F5590C" w:rsidRDefault="00D05DDA" w:rsidP="00F5590C">
          <w:pPr>
            <w:spacing w:after="0"/>
            <w:ind w:right="-180"/>
            <w:rPr>
              <w:sz w:val="16"/>
              <w:szCs w:val="16"/>
            </w:rPr>
          </w:pPr>
        </w:p>
        <w:p w14:paraId="344033FD" w14:textId="77777777" w:rsidR="00D05DDA" w:rsidRPr="00F5590C" w:rsidRDefault="00D05DDA" w:rsidP="00F5590C">
          <w:pPr>
            <w:numPr>
              <w:ilvl w:val="0"/>
              <w:numId w:val="8"/>
            </w:numPr>
            <w:spacing w:after="0" w:line="240" w:lineRule="auto"/>
            <w:ind w:right="-180"/>
            <w:contextualSpacing/>
          </w:pPr>
          <w:r w:rsidRPr="00F5590C">
            <w:t xml:space="preserve">Helped an average </w:t>
          </w:r>
          <w:r w:rsidRPr="00F5590C">
            <w:rPr>
              <w:b/>
            </w:rPr>
            <w:t>800 people annually gain or maintain housing</w:t>
          </w:r>
          <w:r w:rsidRPr="00F5590C">
            <w:t xml:space="preserve"> who were experiencing homelessness or at risk of homelessness.</w:t>
          </w:r>
        </w:p>
        <w:p w14:paraId="1E173B04" w14:textId="77777777" w:rsidR="00D05DDA" w:rsidRPr="00F5590C" w:rsidRDefault="00D05DDA" w:rsidP="00F5590C">
          <w:pPr>
            <w:spacing w:after="0" w:line="240" w:lineRule="auto"/>
            <w:ind w:left="720" w:right="-180"/>
            <w:contextualSpacing/>
            <w:rPr>
              <w:sz w:val="16"/>
              <w:szCs w:val="16"/>
            </w:rPr>
          </w:pPr>
        </w:p>
        <w:p w14:paraId="7C3FD494" w14:textId="77777777" w:rsidR="00D05DDA" w:rsidRPr="00F5590C" w:rsidRDefault="00D05DDA" w:rsidP="00D52805">
          <w:pPr>
            <w:numPr>
              <w:ilvl w:val="0"/>
              <w:numId w:val="8"/>
            </w:numPr>
            <w:spacing w:after="0" w:line="240" w:lineRule="auto"/>
            <w:ind w:right="-180"/>
            <w:contextualSpacing/>
          </w:pPr>
          <w:r w:rsidRPr="00F5590C">
            <w:rPr>
              <w:b/>
            </w:rPr>
            <w:t>Created the mobile medical van</w:t>
          </w:r>
          <w:r w:rsidR="00D52805">
            <w:t>, Public Health—</w:t>
          </w:r>
          <w:r w:rsidRPr="00F5590C">
            <w:t xml:space="preserve">Seattle &amp; King County’s well-known and very successful outreach to homeless and very low-income people. Each year, </w:t>
          </w:r>
          <w:r w:rsidRPr="00D52805">
            <w:rPr>
              <w:b/>
            </w:rPr>
            <w:t>more than 875</w:t>
          </w:r>
          <w:r w:rsidRPr="00F5590C">
            <w:t xml:space="preserve"> </w:t>
          </w:r>
          <w:r w:rsidRPr="00D52805">
            <w:rPr>
              <w:b/>
            </w:rPr>
            <w:t>homeless</w:t>
          </w:r>
          <w:r w:rsidRPr="00F5590C">
            <w:t xml:space="preserve"> or otherwise at-risk individuals accessed health and behavioral health services who otherwise would not have received any care.</w:t>
          </w:r>
        </w:p>
        <w:p w14:paraId="37CB2096" w14:textId="77777777" w:rsidR="00D05DDA" w:rsidRPr="00F5590C" w:rsidRDefault="00D05DDA" w:rsidP="00F5590C">
          <w:pPr>
            <w:spacing w:after="0"/>
            <w:ind w:right="-180"/>
            <w:rPr>
              <w:sz w:val="16"/>
              <w:szCs w:val="16"/>
            </w:rPr>
          </w:pPr>
        </w:p>
        <w:p w14:paraId="06ADE6D9" w14:textId="77777777" w:rsidR="00D05DDA" w:rsidRPr="00F5590C" w:rsidRDefault="00D05DDA" w:rsidP="00F5590C">
          <w:pPr>
            <w:numPr>
              <w:ilvl w:val="0"/>
              <w:numId w:val="8"/>
            </w:numPr>
            <w:spacing w:after="120" w:line="240" w:lineRule="auto"/>
            <w:ind w:right="-180"/>
            <w:contextualSpacing/>
            <w:rPr>
              <w:b/>
            </w:rPr>
          </w:pPr>
          <w:r w:rsidRPr="00F5590C">
            <w:rPr>
              <w:b/>
            </w:rPr>
            <w:t xml:space="preserve">Screened 12,500 mothers for </w:t>
          </w:r>
          <w:del w:id="297" w:author="Aldebot-Green, Scarlett" w:date="2018-04-25T11:39:00Z">
            <w:r w:rsidRPr="00F5590C" w:rsidDel="00395D5F">
              <w:rPr>
                <w:b/>
              </w:rPr>
              <w:delText xml:space="preserve">material </w:delText>
            </w:r>
          </w:del>
          <w:ins w:id="298" w:author="Aldebot-Green, Scarlett" w:date="2018-04-25T11:39:00Z">
            <w:r w:rsidR="00395D5F">
              <w:rPr>
                <w:b/>
              </w:rPr>
              <w:t>maternal</w:t>
            </w:r>
            <w:r w:rsidR="00395D5F" w:rsidRPr="00F5590C">
              <w:rPr>
                <w:b/>
              </w:rPr>
              <w:t xml:space="preserve"> </w:t>
            </w:r>
          </w:ins>
          <w:r w:rsidRPr="00F5590C">
            <w:rPr>
              <w:b/>
            </w:rPr>
            <w:t xml:space="preserve">depression </w:t>
          </w:r>
          <w:r w:rsidRPr="00F5590C">
            <w:t xml:space="preserve">at integrated community/behavioral health centers, with treatment services provided to more than </w:t>
          </w:r>
          <w:r w:rsidRPr="00F5590C">
            <w:rPr>
              <w:b/>
            </w:rPr>
            <w:t>523 mothers annually</w:t>
          </w:r>
          <w:r w:rsidRPr="00F5590C">
            <w:t xml:space="preserve"> who screened positive for depression to promote improved mother/child health. </w:t>
          </w:r>
        </w:p>
        <w:p w14:paraId="587DC9D4" w14:textId="77777777" w:rsidR="00D05DDA" w:rsidRPr="00F5590C" w:rsidRDefault="00D05DDA" w:rsidP="00F5590C">
          <w:pPr>
            <w:spacing w:after="0" w:line="240" w:lineRule="auto"/>
            <w:ind w:left="720" w:right="-180"/>
            <w:contextualSpacing/>
            <w:rPr>
              <w:sz w:val="16"/>
              <w:szCs w:val="16"/>
            </w:rPr>
          </w:pPr>
        </w:p>
        <w:p w14:paraId="6CB4B04A" w14:textId="77777777" w:rsidR="00D05DDA" w:rsidRPr="00F5590C" w:rsidRDefault="00D05DDA" w:rsidP="00F5590C">
          <w:pPr>
            <w:numPr>
              <w:ilvl w:val="0"/>
              <w:numId w:val="8"/>
            </w:numPr>
            <w:spacing w:after="120" w:line="240" w:lineRule="auto"/>
            <w:ind w:right="-180"/>
            <w:contextualSpacing/>
          </w:pPr>
          <w:r w:rsidRPr="00F5590C">
            <w:t xml:space="preserve">Provided </w:t>
          </w:r>
          <w:r w:rsidRPr="00F5590C">
            <w:rPr>
              <w:b/>
            </w:rPr>
            <w:t>15,000 counseling hours</w:t>
          </w:r>
          <w:r w:rsidRPr="00F5590C">
            <w:t xml:space="preserve"> to veterans and their family members for post-traumatic stress disorder, military sexual trauma or other conditions.</w:t>
          </w:r>
        </w:p>
        <w:p w14:paraId="6ADC04C3" w14:textId="77777777" w:rsidR="00D05DDA" w:rsidRPr="00F5590C" w:rsidRDefault="00D05DDA" w:rsidP="00F5590C">
          <w:pPr>
            <w:spacing w:after="0" w:line="240" w:lineRule="auto"/>
            <w:ind w:left="720" w:right="-180"/>
            <w:contextualSpacing/>
            <w:rPr>
              <w:sz w:val="16"/>
              <w:szCs w:val="16"/>
            </w:rPr>
          </w:pPr>
        </w:p>
        <w:p w14:paraId="15AF8CAD" w14:textId="77777777" w:rsidR="00D05DDA" w:rsidRPr="00F5590C" w:rsidRDefault="00D05DDA" w:rsidP="00F5590C">
          <w:pPr>
            <w:numPr>
              <w:ilvl w:val="0"/>
              <w:numId w:val="8"/>
            </w:numPr>
            <w:spacing w:after="120" w:line="240" w:lineRule="auto"/>
            <w:ind w:right="-180"/>
            <w:contextualSpacing/>
          </w:pPr>
          <w:r w:rsidRPr="00F5590C">
            <w:rPr>
              <w:b/>
            </w:rPr>
            <w:t>Saved taxpayers over $7 million</w:t>
          </w:r>
          <w:r w:rsidRPr="00F5590C">
            <w:t xml:space="preserve"> in cost offsets by targeting efforts to house, serve and stabilize the highest users of jail or hospitalizations, serving about 780 clients each year. </w:t>
          </w:r>
        </w:p>
        <w:p w14:paraId="0AB4889D" w14:textId="77777777" w:rsidR="00D05DDA" w:rsidRPr="00F5590C" w:rsidRDefault="00D05DDA" w:rsidP="00F5590C">
          <w:pPr>
            <w:spacing w:after="0" w:line="240" w:lineRule="auto"/>
            <w:ind w:left="720"/>
            <w:contextualSpacing/>
            <w:rPr>
              <w:sz w:val="16"/>
              <w:szCs w:val="16"/>
            </w:rPr>
          </w:pPr>
        </w:p>
        <w:p w14:paraId="4AE9B89D" w14:textId="77777777" w:rsidR="00D05DDA" w:rsidRPr="00F5590C" w:rsidRDefault="00D05DDA" w:rsidP="00F5590C">
          <w:pPr>
            <w:numPr>
              <w:ilvl w:val="0"/>
              <w:numId w:val="8"/>
            </w:numPr>
            <w:spacing w:after="0" w:line="240" w:lineRule="auto"/>
            <w:ind w:right="-90"/>
            <w:contextualSpacing/>
          </w:pPr>
          <w:r w:rsidRPr="00F5590C">
            <w:t xml:space="preserve">Continue to </w:t>
          </w:r>
          <w:r w:rsidRPr="00F5590C">
            <w:rPr>
              <w:b/>
            </w:rPr>
            <w:t>build employment and training programs</w:t>
          </w:r>
          <w:r w:rsidRPr="00F5590C">
            <w:t xml:space="preserve"> for returning veterans and for people seeking to exit homelessness so they can achieve self-sufficiency. In 2016 alone, income for veterans in the program increased by nearly $28,000 per household.</w:t>
          </w:r>
        </w:p>
        <w:p w14:paraId="035C471D" w14:textId="77777777" w:rsidR="00D05DDA" w:rsidRPr="00F5590C" w:rsidRDefault="00D05DDA" w:rsidP="00F5590C">
          <w:pPr>
            <w:spacing w:after="0" w:line="240" w:lineRule="auto"/>
            <w:ind w:right="-90"/>
            <w:contextualSpacing/>
          </w:pPr>
        </w:p>
        <w:p w14:paraId="0620E27B" w14:textId="77777777" w:rsidR="00D05DDA" w:rsidRPr="00F5590C" w:rsidRDefault="00D05DDA" w:rsidP="00F5590C">
          <w:pPr>
            <w:spacing w:after="0" w:line="240" w:lineRule="auto"/>
            <w:ind w:right="-90"/>
            <w:rPr>
              <w:b/>
            </w:rPr>
          </w:pPr>
          <w:r w:rsidRPr="00F5590C">
            <w:rPr>
              <w:b/>
            </w:rPr>
            <w:t>Guiding Principles</w:t>
          </w:r>
        </w:p>
        <w:p w14:paraId="369D2BFA" w14:textId="77777777" w:rsidR="00D05DDA" w:rsidRPr="00F5590C" w:rsidRDefault="00D05DDA" w:rsidP="00F5590C">
          <w:pPr>
            <w:spacing w:after="0" w:line="240" w:lineRule="auto"/>
          </w:pPr>
          <w:r w:rsidRPr="00F5590C">
            <w:t xml:space="preserve">The overarching vision in the implementation of the VSHSL is to build and improve </w:t>
          </w:r>
          <w:r w:rsidRPr="00F5590C">
            <w:rPr>
              <w:u w:val="single"/>
            </w:rPr>
            <w:t>connections</w:t>
          </w:r>
          <w:r w:rsidR="00C35758" w:rsidRPr="00F5590C">
            <w:t xml:space="preserve">—connections </w:t>
          </w:r>
          <w:r w:rsidRPr="00F5590C">
            <w:t xml:space="preserve">among the people the levy serves and among the people and organizations that provide the levy’s services. People do best when they feel a sense of belonging based in personal relationships and connections to community. Human services investments are more effective and efficient when they are connected to form systems of services. </w:t>
          </w:r>
        </w:p>
        <w:p w14:paraId="46ACDE80" w14:textId="77777777" w:rsidR="00D05DDA" w:rsidRPr="00F5590C" w:rsidRDefault="00D05DDA" w:rsidP="00F5590C">
          <w:pPr>
            <w:spacing w:after="0" w:line="240" w:lineRule="auto"/>
          </w:pPr>
        </w:p>
        <w:p w14:paraId="70E0B5AE" w14:textId="77777777" w:rsidR="00D05DDA" w:rsidRPr="00F5590C" w:rsidRDefault="00D05DDA" w:rsidP="00F5590C">
          <w:pPr>
            <w:spacing w:after="0" w:line="240" w:lineRule="auto"/>
          </w:pPr>
          <w:r w:rsidRPr="00F5590C">
            <w:t>These two forms of connection—the importance of belonging and the value of service systemization</w:t>
          </w:r>
          <w:r w:rsidR="0007606C" w:rsidRPr="00F5590C">
            <w:t>—</w:t>
          </w:r>
          <w:r w:rsidRPr="00F5590C">
            <w:t>serve as guiding principles for the Veterans, Seniors and Human Services Levy (VSHSL) Implementation Plan.</w:t>
          </w:r>
        </w:p>
        <w:p w14:paraId="77A6C49A" w14:textId="77777777" w:rsidR="00D05DDA" w:rsidRPr="00F5590C" w:rsidRDefault="00D05DDA" w:rsidP="00F5590C">
          <w:pPr>
            <w:spacing w:after="0" w:line="240" w:lineRule="auto"/>
            <w:ind w:right="-90"/>
            <w:rPr>
              <w:b/>
            </w:rPr>
          </w:pPr>
        </w:p>
        <w:p w14:paraId="53D13377" w14:textId="77777777" w:rsidR="00D05DDA" w:rsidRPr="00F5590C" w:rsidRDefault="00D05DDA" w:rsidP="00F5590C">
          <w:pPr>
            <w:pStyle w:val="ListParagraph"/>
            <w:numPr>
              <w:ilvl w:val="0"/>
              <w:numId w:val="39"/>
            </w:numPr>
            <w:spacing w:after="0" w:line="240" w:lineRule="auto"/>
            <w:ind w:left="720" w:right="-90"/>
          </w:pPr>
          <w:r w:rsidRPr="00F5590C">
            <w:rPr>
              <w:u w:val="single"/>
            </w:rPr>
            <w:t>Personal connections</w:t>
          </w:r>
          <w:r w:rsidRPr="00F5590C">
            <w:t>: Examples of features of this plan that promote belonging and social connection include an entirely new set of social engagement programs that will connect isolated persons to larger communities, including programs for unpaid caregivers, incarcerated veterans, immigrants and refugees, persons with disabilities, and veterans and their families. This plan also sets up collaborations of providers to carry out certain levy services instead of relying on sole organizatio</w:t>
          </w:r>
          <w:r w:rsidR="002F703A">
            <w:t>ns, creating connections among</w:t>
          </w:r>
          <w:r w:rsidRPr="00F5590C">
            <w:t xml:space="preserve"> people who deliver services in</w:t>
          </w:r>
          <w:r w:rsidR="002F703A">
            <w:t xml:space="preserve"> addition to connections among</w:t>
          </w:r>
          <w:r w:rsidRPr="00F5590C">
            <w:t xml:space="preserve"> the people they serve. This plan also provides robust funding to create physical and digital networks that can connect isolated seniors through senior centers and virtual villages.</w:t>
          </w:r>
        </w:p>
        <w:p w14:paraId="1BB04F3F" w14:textId="77777777" w:rsidR="00D05DDA" w:rsidRPr="00F5590C" w:rsidRDefault="00D05DDA" w:rsidP="00F5590C">
          <w:pPr>
            <w:spacing w:after="0" w:line="240" w:lineRule="auto"/>
            <w:ind w:right="-90"/>
            <w:rPr>
              <w:b/>
            </w:rPr>
          </w:pPr>
        </w:p>
        <w:p w14:paraId="55DCF6C2" w14:textId="77777777" w:rsidR="00D05DDA" w:rsidRPr="00F5590C" w:rsidRDefault="00D05DDA" w:rsidP="00F5590C">
          <w:pPr>
            <w:pStyle w:val="ListParagraph"/>
            <w:numPr>
              <w:ilvl w:val="0"/>
              <w:numId w:val="39"/>
            </w:numPr>
            <w:spacing w:after="0" w:line="240" w:lineRule="auto"/>
            <w:ind w:left="720"/>
            <w:rPr>
              <w:u w:val="single"/>
            </w:rPr>
          </w:pPr>
          <w:r w:rsidRPr="00F5590C">
            <w:rPr>
              <w:u w:val="single"/>
            </w:rPr>
            <w:t>System connections:</w:t>
          </w:r>
          <w:r w:rsidRPr="00F5590C">
            <w:t xml:space="preserve"> As the VSHSL increases capacity from the Veterans and Human Services Levy that it replaces, King County has a responsibility to ensure continuation of levy-funded programs that are effective and efficient. As the VSHSL’s resources and complexity grow, it is increasingly important for the VSHSL to be designed and administered as a </w:t>
          </w:r>
          <w:r w:rsidRPr="00F5590C">
            <w:rPr>
              <w:u w:val="single"/>
            </w:rPr>
            <w:t>system</w:t>
          </w:r>
          <w:r w:rsidRPr="00F5590C">
            <w:t xml:space="preserve"> rather than a set of programs. Examples of this system building include establishing the King County Veterans Program as a hub for the veterans services system, such that veterans can connect to a wide variety of services they need. Another example is to make senior centers and virtual villages as hubs for older adults to access </w:t>
          </w:r>
          <w:del w:id="299" w:author="Moore, Kendall" w:date="2018-04-04T13:58:00Z">
            <w:r w:rsidRPr="00F5590C" w:rsidDel="007953A6">
              <w:delText>levy</w:delText>
            </w:r>
          </w:del>
          <w:ins w:id="300" w:author="Moore, Kendall" w:date="2018-04-04T13:58:00Z">
            <w:r w:rsidR="007953A6">
              <w:t>VSHSL</w:t>
            </w:r>
          </w:ins>
          <w:r w:rsidRPr="00F5590C">
            <w:t xml:space="preserve">-funded services. Yet another example is creation of a consolidated domestic violence hotline that will connect formerly separate call lines into one hotline available 24-hours a day to serve survivors in multiple languages. </w:t>
          </w:r>
        </w:p>
        <w:p w14:paraId="18F34646" w14:textId="77777777" w:rsidR="00D05DDA" w:rsidRPr="00F5590C" w:rsidRDefault="00D05DDA" w:rsidP="00F5590C">
          <w:pPr>
            <w:spacing w:after="0" w:line="240" w:lineRule="auto"/>
            <w:ind w:left="720"/>
          </w:pPr>
        </w:p>
        <w:p w14:paraId="47DB9E15" w14:textId="77777777" w:rsidR="00D05DDA" w:rsidRPr="00F5590C" w:rsidRDefault="00D05DDA" w:rsidP="00F5590C">
          <w:pPr>
            <w:spacing w:after="0" w:line="240" w:lineRule="auto"/>
            <w:ind w:right="-90"/>
            <w:rPr>
              <w:b/>
            </w:rPr>
          </w:pPr>
          <w:r w:rsidRPr="00F5590C">
            <w:rPr>
              <w:b/>
            </w:rPr>
            <w:t>Shift to Results Based Accountability</w:t>
          </w:r>
        </w:p>
        <w:p w14:paraId="4F4C5D60" w14:textId="77777777" w:rsidR="00D05DDA" w:rsidRPr="00F5590C" w:rsidRDefault="00D05DDA" w:rsidP="00F5590C">
          <w:pPr>
            <w:spacing w:after="0" w:line="240" w:lineRule="auto"/>
            <w:ind w:right="-90"/>
          </w:pPr>
          <w:r w:rsidRPr="00F5590C">
            <w:t xml:space="preserve">To help achieve the connections the levy seeks, and to improve evaluation and reporting capabilities, the levy is shifting to a Results Based Accountability (RBA) </w:t>
          </w:r>
          <w:r w:rsidR="00C35758" w:rsidRPr="00F5590C">
            <w:t>planning and performance measurement framework</w:t>
          </w:r>
          <w:r w:rsidRPr="00F5590C">
            <w:t xml:space="preserve">. </w:t>
          </w:r>
          <w:r w:rsidR="002F703A">
            <w:t xml:space="preserve">Every </w:t>
          </w:r>
          <w:r w:rsidRPr="00F5590C">
            <w:t>strategy in th</w:t>
          </w:r>
          <w:ins w:id="301" w:author="Moore, Kendall" w:date="2018-04-02T12:34:00Z">
            <w:r w:rsidR="009B6EA2">
              <w:t xml:space="preserve">is </w:t>
            </w:r>
          </w:ins>
          <w:del w:id="302" w:author="Moore, Kendall" w:date="2018-04-02T12:34:00Z">
            <w:r w:rsidRPr="00F5590C" w:rsidDel="009B6EA2">
              <w:delText xml:space="preserve">e implementation </w:delText>
            </w:r>
          </w:del>
          <w:r w:rsidRPr="00F5590C">
            <w:t xml:space="preserve">plan </w:t>
          </w:r>
          <w:r w:rsidR="00C35758" w:rsidRPr="00F5590C">
            <w:t>identifies</w:t>
          </w:r>
          <w:r w:rsidRPr="00F5590C">
            <w:t xml:space="preserve"> corresponding </w:t>
          </w:r>
          <w:r w:rsidR="00C35758" w:rsidRPr="00F5590C">
            <w:t>community-level changes</w:t>
          </w:r>
          <w:r w:rsidRPr="00F5590C">
            <w:t xml:space="preserve"> </w:t>
          </w:r>
          <w:r w:rsidR="00C35758" w:rsidRPr="00F5590C">
            <w:t>to which</w:t>
          </w:r>
          <w:r w:rsidRPr="00F5590C">
            <w:t xml:space="preserve"> each strategy </w:t>
          </w:r>
          <w:r w:rsidR="00C35758" w:rsidRPr="00F5590C">
            <w:t xml:space="preserve">will contribute, and each strategy or program has a provisional set of performance measures that will measure how the program benefits the people it serves in addition to counting throughput. </w:t>
          </w:r>
          <w:r w:rsidRPr="00F5590C">
            <w:t xml:space="preserve">This change to RBA </w:t>
          </w:r>
          <w:r w:rsidR="00C35758" w:rsidRPr="00F5590C">
            <w:t>aligns</w:t>
          </w:r>
          <w:r w:rsidRPr="00F5590C">
            <w:t xml:space="preserve"> the VSHSL with both the Best Starts for Kids and the Mental Illness and Drug Dependency (MIDD) initiatives. </w:t>
          </w:r>
        </w:p>
        <w:p w14:paraId="3FA70C3C" w14:textId="77777777" w:rsidR="00D05DDA" w:rsidRPr="00F5590C" w:rsidRDefault="00D05DDA" w:rsidP="00F5590C">
          <w:pPr>
            <w:spacing w:after="0" w:line="240" w:lineRule="auto"/>
            <w:ind w:right="-90"/>
          </w:pPr>
        </w:p>
        <w:p w14:paraId="068D23E8" w14:textId="77777777" w:rsidR="00D05DDA" w:rsidRPr="00F5590C" w:rsidRDefault="00D05DDA" w:rsidP="00F5590C">
          <w:pPr>
            <w:spacing w:after="0" w:line="240" w:lineRule="auto"/>
            <w:ind w:right="-90"/>
            <w:rPr>
              <w:b/>
            </w:rPr>
          </w:pPr>
          <w:r w:rsidRPr="00F5590C">
            <w:rPr>
              <w:b/>
            </w:rPr>
            <w:t>VSHSL Results Areas and Strategies</w:t>
          </w:r>
        </w:p>
        <w:p w14:paraId="6FA7210B" w14:textId="77777777" w:rsidR="00D05DDA" w:rsidRPr="00F5590C" w:rsidRDefault="00D05DDA" w:rsidP="00F5590C">
          <w:pPr>
            <w:spacing w:after="0" w:line="240" w:lineRule="auto"/>
            <w:ind w:right="-90"/>
          </w:pPr>
          <w:r w:rsidRPr="00F5590C">
            <w:t>Just as the expanded levy ballot measure built on the successes of the previous two Veterans and Human Se</w:t>
          </w:r>
          <w:r w:rsidR="00BE2849">
            <w:t>rvices Levy, so, too, does th</w:t>
          </w:r>
          <w:ins w:id="303" w:author="Moore, Kendall" w:date="2018-04-02T12:35:00Z">
            <w:r w:rsidR="009B6EA2">
              <w:t>is</w:t>
            </w:r>
          </w:ins>
          <w:del w:id="304" w:author="Moore, Kendall" w:date="2018-04-02T12:34:00Z">
            <w:r w:rsidR="00BE2849" w:rsidDel="009B6EA2">
              <w:delText>e implementation</w:delText>
            </w:r>
          </w:del>
          <w:r w:rsidR="00BE2849">
            <w:t xml:space="preserve"> p</w:t>
          </w:r>
          <w:r w:rsidRPr="00F5590C">
            <w:t xml:space="preserve">lan build and expand upon the previous two </w:t>
          </w:r>
          <w:r w:rsidR="00323D6D">
            <w:t xml:space="preserve">VHSL </w:t>
          </w:r>
          <w:r w:rsidRPr="00F5590C">
            <w:t>Service Improvement Plans governing the 2007 and 2012 levies.</w:t>
          </w:r>
          <w:r w:rsidR="00896D65">
            <w:t xml:space="preserve"> </w:t>
          </w:r>
        </w:p>
        <w:p w14:paraId="79AB91D0" w14:textId="77777777" w:rsidR="00D05DDA" w:rsidRPr="00F5590C" w:rsidRDefault="00D05DDA" w:rsidP="00F5590C">
          <w:pPr>
            <w:spacing w:after="0" w:line="240" w:lineRule="auto"/>
            <w:ind w:right="-90"/>
          </w:pPr>
        </w:p>
        <w:p w14:paraId="4605CB47" w14:textId="77777777" w:rsidR="00D05DDA" w:rsidRPr="00F5590C" w:rsidRDefault="00D05DDA" w:rsidP="00F5590C">
          <w:pPr>
            <w:spacing w:after="0" w:line="240" w:lineRule="auto"/>
            <w:ind w:right="-90"/>
          </w:pPr>
          <w:r w:rsidRPr="00F5590C">
            <w:t>Rather than planning strategies around the previous three VHSL goal areas, th</w:t>
          </w:r>
          <w:ins w:id="305" w:author="Moore, Kendall" w:date="2018-04-02T12:35:00Z">
            <w:r w:rsidR="009B6EA2">
              <w:t>is</w:t>
            </w:r>
          </w:ins>
          <w:del w:id="306" w:author="Moore, Kendall" w:date="2018-04-02T12:35:00Z">
            <w:r w:rsidRPr="00F5590C" w:rsidDel="009B6EA2">
              <w:delText>e implementation</w:delText>
            </w:r>
          </w:del>
          <w:r w:rsidRPr="00F5590C">
            <w:t xml:space="preserve"> plan for the VSHSL is structured around five result areas for the three target populations: </w:t>
          </w:r>
        </w:p>
        <w:p w14:paraId="6754403A" w14:textId="77777777" w:rsidR="00D05DDA" w:rsidRPr="00F5590C" w:rsidRDefault="00D05DDA" w:rsidP="00F5590C">
          <w:pPr>
            <w:pStyle w:val="ListParagraph"/>
            <w:numPr>
              <w:ilvl w:val="0"/>
              <w:numId w:val="38"/>
            </w:numPr>
            <w:spacing w:after="0" w:line="240" w:lineRule="auto"/>
            <w:ind w:right="-90"/>
          </w:pPr>
          <w:r w:rsidRPr="00F5590C">
            <w:t>Housing Stability</w:t>
          </w:r>
        </w:p>
        <w:p w14:paraId="2630DE51" w14:textId="77777777" w:rsidR="0036359B" w:rsidRPr="00F5590C" w:rsidRDefault="0036359B" w:rsidP="0036359B">
          <w:pPr>
            <w:pStyle w:val="ListParagraph"/>
            <w:numPr>
              <w:ilvl w:val="0"/>
              <w:numId w:val="38"/>
            </w:numPr>
            <w:spacing w:after="0" w:line="240" w:lineRule="auto"/>
            <w:ind w:right="-90"/>
          </w:pPr>
          <w:r w:rsidRPr="00F5590C">
            <w:t>Financial Stability</w:t>
          </w:r>
        </w:p>
        <w:p w14:paraId="3BCD9CD2" w14:textId="77777777" w:rsidR="00D05DDA" w:rsidRPr="00F5590C" w:rsidRDefault="00D05DDA" w:rsidP="00F5590C">
          <w:pPr>
            <w:pStyle w:val="ListParagraph"/>
            <w:numPr>
              <w:ilvl w:val="0"/>
              <w:numId w:val="38"/>
            </w:numPr>
            <w:spacing w:after="0" w:line="240" w:lineRule="auto"/>
            <w:ind w:right="-90"/>
          </w:pPr>
          <w:r w:rsidRPr="00F5590C">
            <w:t>Social Engagement</w:t>
          </w:r>
        </w:p>
        <w:p w14:paraId="5A06047F" w14:textId="77777777" w:rsidR="00D05DDA" w:rsidRPr="00F5590C" w:rsidRDefault="0036359B" w:rsidP="00F5590C">
          <w:pPr>
            <w:pStyle w:val="ListParagraph"/>
            <w:numPr>
              <w:ilvl w:val="0"/>
              <w:numId w:val="38"/>
            </w:numPr>
            <w:spacing w:after="0" w:line="240" w:lineRule="auto"/>
            <w:ind w:right="-90"/>
          </w:pPr>
          <w:r>
            <w:t>Healthy Living</w:t>
          </w:r>
        </w:p>
        <w:p w14:paraId="33E75EAB" w14:textId="77777777" w:rsidR="00D05DDA" w:rsidRPr="00F5590C" w:rsidRDefault="00D05DDA" w:rsidP="00F5590C">
          <w:pPr>
            <w:pStyle w:val="ListParagraph"/>
            <w:numPr>
              <w:ilvl w:val="0"/>
              <w:numId w:val="38"/>
            </w:numPr>
            <w:spacing w:after="0" w:line="240" w:lineRule="auto"/>
            <w:ind w:right="-90"/>
          </w:pPr>
          <w:r w:rsidRPr="00F5590C">
            <w:t>S</w:t>
          </w:r>
          <w:r w:rsidR="00045917">
            <w:t>ervice S</w:t>
          </w:r>
          <w:r w:rsidRPr="00F5590C">
            <w:t xml:space="preserve">ystem Access and Improvement </w:t>
          </w:r>
        </w:p>
        <w:p w14:paraId="4E279A7D" w14:textId="77777777" w:rsidR="00D05DDA" w:rsidRPr="00F5590C" w:rsidRDefault="00D05DDA" w:rsidP="00F5590C">
          <w:pPr>
            <w:spacing w:after="0" w:line="240" w:lineRule="auto"/>
            <w:ind w:right="-90"/>
          </w:pPr>
        </w:p>
        <w:p w14:paraId="605E9B7A" w14:textId="77777777" w:rsidR="00D05DDA" w:rsidRPr="00F5590C" w:rsidRDefault="00D05DDA" w:rsidP="00F5590C">
          <w:pPr>
            <w:spacing w:after="0" w:line="240" w:lineRule="auto"/>
            <w:ind w:right="-90"/>
          </w:pPr>
          <w:r w:rsidRPr="00F5590C">
            <w:t>For each of these five result areas, th</w:t>
          </w:r>
          <w:ins w:id="307" w:author="Moore, Kendall" w:date="2018-04-02T12:35:00Z">
            <w:r w:rsidR="009B6EA2">
              <w:t xml:space="preserve">is </w:t>
            </w:r>
          </w:ins>
          <w:del w:id="308" w:author="Moore, Kendall" w:date="2018-04-02T12:35:00Z">
            <w:r w:rsidRPr="00F5590C" w:rsidDel="009B6EA2">
              <w:delText xml:space="preserve">e implementation </w:delText>
            </w:r>
          </w:del>
          <w:r w:rsidRPr="00F5590C">
            <w:t xml:space="preserve">plan identifies </w:t>
          </w:r>
          <w:r w:rsidR="00C35758" w:rsidRPr="00F5590C">
            <w:t>strategies—actions that the levy will take—to contribute to measureable community-level change and to change the lives of the people the strategies serve.</w:t>
          </w:r>
          <w:r w:rsidRPr="00F5590C">
            <w:t xml:space="preserve"> </w:t>
          </w:r>
          <w:r w:rsidR="00C35758" w:rsidRPr="00F5590C">
            <w:t xml:space="preserve">For each strategy and program, this plan provides </w:t>
          </w:r>
          <w:r w:rsidRPr="00F5590C">
            <w:t xml:space="preserve">the rationale for including the program, </w:t>
          </w:r>
          <w:r w:rsidR="00AA2567">
            <w:t>the timeline for implementation</w:t>
          </w:r>
          <w:r w:rsidRPr="00F5590C">
            <w:t xml:space="preserve"> and the allocation established for each. This section is the most substan</w:t>
          </w:r>
          <w:r w:rsidR="00C35758" w:rsidRPr="00F5590C">
            <w:t xml:space="preserve">tial of </w:t>
          </w:r>
          <w:del w:id="309" w:author="Aldebot-Green, Scarlett" w:date="2018-04-25T16:42:00Z">
            <w:r w:rsidR="00C35758" w:rsidRPr="00F5590C" w:rsidDel="00E22BDE">
              <w:delText xml:space="preserve">the implementation </w:delText>
            </w:r>
          </w:del>
          <w:ins w:id="310" w:author="Moore, Kendall" w:date="2018-04-02T12:35:00Z">
            <w:del w:id="311" w:author="Aldebot-Green, Scarlett" w:date="2018-04-25T16:42:00Z">
              <w:r w:rsidR="009B6EA2" w:rsidDel="00E22BDE">
                <w:delText>is</w:delText>
              </w:r>
            </w:del>
          </w:ins>
          <w:del w:id="312" w:author="Aldebot-Green, Scarlett" w:date="2018-04-25T16:42:00Z">
            <w:r w:rsidR="00C35758" w:rsidRPr="00F5590C" w:rsidDel="00E22BDE">
              <w:delText>plan</w:delText>
            </w:r>
          </w:del>
          <w:ins w:id="313" w:author="Aldebot-Green, Scarlett" w:date="2018-04-25T16:42:00Z">
            <w:r w:rsidR="00E22BDE" w:rsidRPr="00F5590C">
              <w:t>this plan</w:t>
            </w:r>
          </w:ins>
          <w:r w:rsidR="00C35758" w:rsidRPr="00F5590C">
            <w:t>, and its approved contents will guide procurement and oversight processes for the duration of the VSHSL.</w:t>
          </w:r>
        </w:p>
        <w:p w14:paraId="287F9101" w14:textId="77777777" w:rsidR="00C35758" w:rsidRPr="00F5590C" w:rsidRDefault="00C35758" w:rsidP="00F5590C">
          <w:pPr>
            <w:spacing w:after="0" w:line="240" w:lineRule="auto"/>
            <w:ind w:right="-90"/>
          </w:pPr>
        </w:p>
        <w:p w14:paraId="40EAAC9A" w14:textId="77777777" w:rsidR="00D05DDA" w:rsidRPr="00F5590C" w:rsidRDefault="00D05DDA" w:rsidP="00F5590C">
          <w:pPr>
            <w:pStyle w:val="Salutation"/>
            <w:ind w:right="-76"/>
            <w:rPr>
              <w:rFonts w:ascii="Arial" w:hAnsi="Arial" w:cs="Arial"/>
              <w:b/>
              <w:sz w:val="22"/>
              <w:szCs w:val="22"/>
            </w:rPr>
          </w:pPr>
          <w:r w:rsidRPr="00F5590C">
            <w:rPr>
              <w:rFonts w:ascii="Arial" w:hAnsi="Arial" w:cs="Arial"/>
              <w:b/>
              <w:sz w:val="22"/>
              <w:szCs w:val="22"/>
            </w:rPr>
            <w:t>Housing Stability</w:t>
          </w:r>
        </w:p>
        <w:p w14:paraId="05EC769A" w14:textId="77777777" w:rsidR="00D05DDA" w:rsidRPr="00F5590C" w:rsidRDefault="00AA2567" w:rsidP="00F5590C">
          <w:pPr>
            <w:pStyle w:val="Salutation"/>
            <w:ind w:right="-76"/>
            <w:rPr>
              <w:rFonts w:ascii="Arial" w:hAnsi="Arial" w:cs="Arial"/>
              <w:sz w:val="22"/>
              <w:szCs w:val="22"/>
            </w:rPr>
          </w:pPr>
          <w:r>
            <w:rPr>
              <w:rFonts w:ascii="Arial" w:hAnsi="Arial" w:cs="Arial"/>
              <w:sz w:val="22"/>
              <w:szCs w:val="22"/>
            </w:rPr>
            <w:t xml:space="preserve">During </w:t>
          </w:r>
          <w:r w:rsidR="00D05DDA" w:rsidRPr="00F5590C">
            <w:rPr>
              <w:rFonts w:ascii="Arial" w:hAnsi="Arial" w:cs="Arial"/>
              <w:sz w:val="22"/>
              <w:szCs w:val="22"/>
            </w:rPr>
            <w:t xml:space="preserve">2019-2023, </w:t>
          </w:r>
          <w:r w:rsidR="00C35758" w:rsidRPr="00F5590C">
            <w:rPr>
              <w:rFonts w:ascii="Arial" w:hAnsi="Arial" w:cs="Arial"/>
              <w:sz w:val="22"/>
              <w:szCs w:val="22"/>
            </w:rPr>
            <w:t xml:space="preserve">at least </w:t>
          </w:r>
          <w:r w:rsidR="00D05DDA" w:rsidRPr="00F5590C">
            <w:rPr>
              <w:rFonts w:ascii="Arial" w:hAnsi="Arial" w:cs="Arial"/>
              <w:sz w:val="22"/>
              <w:szCs w:val="22"/>
            </w:rPr>
            <w:t xml:space="preserve">25 percent of the funds </w:t>
          </w:r>
          <w:r w:rsidR="00C35758" w:rsidRPr="00F5590C">
            <w:rPr>
              <w:rFonts w:ascii="Arial" w:hAnsi="Arial" w:cs="Arial"/>
              <w:sz w:val="22"/>
              <w:szCs w:val="22"/>
            </w:rPr>
            <w:t>from each of the levy’s thirds</w:t>
          </w:r>
          <w:r w:rsidR="00D05DDA" w:rsidRPr="00F5590C">
            <w:rPr>
              <w:rFonts w:ascii="Arial" w:hAnsi="Arial" w:cs="Arial"/>
              <w:sz w:val="22"/>
              <w:szCs w:val="22"/>
            </w:rPr>
            <w:t xml:space="preserve"> </w:t>
          </w:r>
          <w:r>
            <w:rPr>
              <w:rFonts w:ascii="Arial" w:hAnsi="Arial" w:cs="Arial"/>
              <w:sz w:val="22"/>
              <w:szCs w:val="22"/>
            </w:rPr>
            <w:t xml:space="preserve">will </w:t>
          </w:r>
          <w:r w:rsidR="00D05DDA" w:rsidRPr="00F5590C">
            <w:rPr>
              <w:rFonts w:ascii="Arial" w:hAnsi="Arial" w:cs="Arial"/>
              <w:sz w:val="22"/>
              <w:szCs w:val="22"/>
            </w:rPr>
            <w:t xml:space="preserve">support housing stability, including capital projects. Special consideration was placed on the seniors allocation, </w:t>
          </w:r>
          <w:r w:rsidR="00C35758" w:rsidRPr="00F5590C">
            <w:rPr>
              <w:rFonts w:ascii="Arial" w:hAnsi="Arial" w:cs="Arial"/>
              <w:sz w:val="22"/>
              <w:szCs w:val="22"/>
            </w:rPr>
            <w:t>requiring</w:t>
          </w:r>
          <w:r w:rsidR="00D05DDA" w:rsidRPr="00F5590C">
            <w:rPr>
              <w:rFonts w:ascii="Arial" w:hAnsi="Arial" w:cs="Arial"/>
              <w:sz w:val="22"/>
              <w:szCs w:val="22"/>
            </w:rPr>
            <w:t xml:space="preserve"> that one-half of the funding dedicated to seniors must be spent on senior veterans and their families until such time that 75 percent of homeless senior veterans are housed or $24 million of non-veteran money has been spent to housing homeless senior veterans.</w:t>
          </w:r>
          <w:r w:rsidR="00896D65">
            <w:rPr>
              <w:rFonts w:ascii="Arial" w:hAnsi="Arial" w:cs="Arial"/>
              <w:sz w:val="22"/>
              <w:szCs w:val="22"/>
            </w:rPr>
            <w:t xml:space="preserve"> </w:t>
          </w:r>
          <w:r w:rsidR="00C35758" w:rsidRPr="00F5590C">
            <w:rPr>
              <w:rFonts w:ascii="Arial" w:hAnsi="Arial" w:cs="Arial"/>
              <w:sz w:val="22"/>
              <w:szCs w:val="22"/>
            </w:rPr>
            <w:t>This plan concludes with a section detailing how the VSHSL will track accomplishment of these important goals.</w:t>
          </w:r>
          <w:r w:rsidR="00D05DDA" w:rsidRPr="00F5590C">
            <w:rPr>
              <w:rFonts w:ascii="Arial" w:hAnsi="Arial" w:cs="Arial"/>
              <w:sz w:val="22"/>
              <w:szCs w:val="22"/>
            </w:rPr>
            <w:t xml:space="preserve"> Th</w:t>
          </w:r>
          <w:del w:id="314" w:author="Moore, Kendall" w:date="2018-04-02T12:35:00Z">
            <w:r w:rsidR="00D05DDA" w:rsidRPr="00F5590C" w:rsidDel="009B6EA2">
              <w:rPr>
                <w:rFonts w:ascii="Arial" w:hAnsi="Arial" w:cs="Arial"/>
                <w:sz w:val="22"/>
                <w:szCs w:val="22"/>
              </w:rPr>
              <w:delText>e implementation</w:delText>
            </w:r>
          </w:del>
          <w:ins w:id="315" w:author="Moore, Kendall" w:date="2018-04-02T12:35:00Z">
            <w:r w:rsidR="009B6EA2">
              <w:rPr>
                <w:rFonts w:ascii="Arial" w:hAnsi="Arial" w:cs="Arial"/>
                <w:sz w:val="22"/>
                <w:szCs w:val="22"/>
              </w:rPr>
              <w:t>is</w:t>
            </w:r>
          </w:ins>
          <w:r w:rsidR="00D05DDA" w:rsidRPr="00F5590C">
            <w:rPr>
              <w:rFonts w:ascii="Arial" w:hAnsi="Arial" w:cs="Arial"/>
              <w:sz w:val="22"/>
              <w:szCs w:val="22"/>
            </w:rPr>
            <w:t xml:space="preserve"> plan </w:t>
          </w:r>
          <w:r w:rsidR="00C35758" w:rsidRPr="00F5590C">
            <w:rPr>
              <w:rFonts w:ascii="Arial" w:hAnsi="Arial" w:cs="Arial"/>
              <w:sz w:val="22"/>
              <w:szCs w:val="22"/>
            </w:rPr>
            <w:t xml:space="preserve">also </w:t>
          </w:r>
          <w:r w:rsidR="00D05DDA" w:rsidRPr="00F5590C">
            <w:rPr>
              <w:rFonts w:ascii="Arial" w:hAnsi="Arial" w:cs="Arial"/>
              <w:sz w:val="22"/>
              <w:szCs w:val="22"/>
            </w:rPr>
            <w:t xml:space="preserve">provides detail on a range of housing proposals to help people of all ages achieve and maintain stable housing. These strategies are folded into the discussion of the three populations. </w:t>
          </w:r>
        </w:p>
        <w:p w14:paraId="5B8E9F93" w14:textId="77777777" w:rsidR="00D05DDA" w:rsidRPr="00F5590C" w:rsidRDefault="00D05DDA" w:rsidP="00F5590C">
          <w:pPr>
            <w:pStyle w:val="Salutation"/>
            <w:rPr>
              <w:rFonts w:ascii="Arial" w:hAnsi="Arial" w:cs="Arial"/>
              <w:sz w:val="22"/>
              <w:szCs w:val="22"/>
            </w:rPr>
          </w:pPr>
        </w:p>
        <w:p w14:paraId="098CBBFF" w14:textId="77777777" w:rsidR="00D05DDA" w:rsidRPr="00F5590C" w:rsidRDefault="00D05DDA" w:rsidP="00F5590C">
          <w:pPr>
            <w:spacing w:after="0" w:line="240" w:lineRule="auto"/>
            <w:ind w:right="-90"/>
            <w:rPr>
              <w:b/>
            </w:rPr>
          </w:pPr>
          <w:r w:rsidRPr="00F5590C">
            <w:rPr>
              <w:b/>
            </w:rPr>
            <w:t xml:space="preserve">Alignment with King County Initiatives </w:t>
          </w:r>
        </w:p>
        <w:p w14:paraId="7714E732" w14:textId="77777777" w:rsidR="00D05DDA" w:rsidRPr="00F5590C" w:rsidRDefault="00D05DDA" w:rsidP="00F5590C">
          <w:pPr>
            <w:spacing w:after="0" w:line="240" w:lineRule="auto"/>
            <w:ind w:right="-90"/>
          </w:pPr>
          <w:r w:rsidRPr="00F5590C">
            <w:t>The VSHSL Transition Plan strongly supports the goals of the King County Strategic Plan, working to provide opportunities for all individuals and communities to realize their full potential. The VSHSL plays an important role in three goal areas of the Strategic Plan:</w:t>
          </w:r>
          <w:r w:rsidR="00896D65">
            <w:t xml:space="preserve"> </w:t>
          </w:r>
          <w:r w:rsidRPr="00F5590C">
            <w:t xml:space="preserve">the </w:t>
          </w:r>
          <w:r w:rsidRPr="00F5590C">
            <w:rPr>
              <w:i/>
            </w:rPr>
            <w:t>Health and Human Services</w:t>
          </w:r>
          <w:r w:rsidRPr="00F5590C">
            <w:t xml:space="preserve"> goal of improving the health and well</w:t>
          </w:r>
          <w:r w:rsidR="003B04D8">
            <w:t>-</w:t>
          </w:r>
          <w:r w:rsidRPr="00F5590C">
            <w:t xml:space="preserve">being of all people in our community; the </w:t>
          </w:r>
          <w:r w:rsidRPr="00F5590C">
            <w:rPr>
              <w:i/>
            </w:rPr>
            <w:t>Accessible, Affordable Housing</w:t>
          </w:r>
          <w:r w:rsidRPr="00F5590C">
            <w:t xml:space="preserve"> goal of increasing access to quality housing that is affordable to all; and the </w:t>
          </w:r>
          <w:r w:rsidRPr="00F5590C">
            <w:rPr>
              <w:i/>
            </w:rPr>
            <w:t>Safety and Justice</w:t>
          </w:r>
          <w:r w:rsidRPr="00F5590C">
            <w:t xml:space="preserve"> goal of implementing alternatives to divert people from the criminal justice system. This plan closely aligns with the Equity and Social Justice Strategic Plan by investing in broadened community partnerships to eliminate racially disparate health and human services outcomes in King County.</w:t>
          </w:r>
        </w:p>
        <w:p w14:paraId="77F666E4" w14:textId="77777777" w:rsidR="00D05DDA" w:rsidRPr="00F5590C" w:rsidRDefault="00D05DDA" w:rsidP="00F5590C">
          <w:pPr>
            <w:spacing w:after="0" w:line="240" w:lineRule="auto"/>
            <w:ind w:right="-90"/>
            <w:rPr>
              <w:b/>
            </w:rPr>
          </w:pPr>
        </w:p>
        <w:p w14:paraId="42D6313D" w14:textId="77777777" w:rsidR="00D05DDA" w:rsidRPr="00F5590C" w:rsidRDefault="00D05DDA" w:rsidP="00F5590C">
          <w:pPr>
            <w:spacing w:after="0" w:line="240" w:lineRule="auto"/>
            <w:ind w:right="-90"/>
            <w:rPr>
              <w:b/>
            </w:rPr>
          </w:pPr>
          <w:r w:rsidRPr="00F5590C">
            <w:rPr>
              <w:b/>
            </w:rPr>
            <w:t>Alignment with Key Human Services Initiatives</w:t>
          </w:r>
        </w:p>
        <w:p w14:paraId="2E2BC71B" w14:textId="77777777" w:rsidR="00D05DDA" w:rsidRPr="00F5590C" w:rsidRDefault="00D05DDA" w:rsidP="00F5590C">
          <w:pPr>
            <w:spacing w:after="0" w:line="240" w:lineRule="auto"/>
            <w:ind w:right="-90"/>
            <w:rPr>
              <w:rFonts w:eastAsia="Times New Roman"/>
            </w:rPr>
          </w:pPr>
          <w:r w:rsidRPr="000A2E62">
            <w:t xml:space="preserve">Significant effort during the planning phases sought to align the VSHSL with the programs and services already approved for the Best Starts for Kids (BSK) and the Mental Illness and Drug Dependency (MIDD) initiatives. </w:t>
          </w:r>
          <w:r w:rsidR="000A2E62" w:rsidRPr="000A2E62">
            <w:t>The Council recently adopted implementation plans for the voter-approved BSK and the renewal of the Council-adopted MIDD sales tax</w:t>
          </w:r>
          <w:r w:rsidR="000A2E62" w:rsidRPr="000A2E62">
            <w:rPr>
              <w:color w:val="1F497D"/>
            </w:rPr>
            <w:t>.</w:t>
          </w:r>
          <w:r w:rsidR="000A2E62">
            <w:rPr>
              <w:color w:val="1F497D"/>
            </w:rPr>
            <w:t xml:space="preserve"> </w:t>
          </w:r>
          <w:r w:rsidRPr="00F5590C">
            <w:rPr>
              <w:rFonts w:eastAsia="Times New Roman"/>
            </w:rPr>
            <w:t xml:space="preserve">Together, these three fund sources provide a substantial portion of King County’s local investments in health and human services for children, youth, families, adults and communities, and provide a source of local funding that can help meet changing needs based on local conditions or changes in federal and state policy and funding. </w:t>
          </w:r>
        </w:p>
        <w:p w14:paraId="60821765" w14:textId="77777777" w:rsidR="00D05DDA" w:rsidRPr="00F5590C" w:rsidRDefault="00D05DDA" w:rsidP="00F5590C">
          <w:pPr>
            <w:spacing w:after="0" w:line="240" w:lineRule="auto"/>
            <w:ind w:right="-90"/>
            <w:rPr>
              <w:rFonts w:eastAsia="Times New Roman"/>
            </w:rPr>
          </w:pPr>
        </w:p>
        <w:p w14:paraId="79C86D8E" w14:textId="77777777" w:rsidR="00D05DDA" w:rsidRPr="00F5590C" w:rsidRDefault="00D05DDA" w:rsidP="00F5590C">
          <w:pPr>
            <w:spacing w:after="0" w:line="240" w:lineRule="auto"/>
            <w:ind w:right="-90"/>
          </w:pPr>
          <w:r w:rsidRPr="00F5590C">
            <w:rPr>
              <w:rFonts w:eastAsia="Times New Roman"/>
            </w:rPr>
            <w:t>All three</w:t>
          </w:r>
          <w:ins w:id="316" w:author="Moore, Kendall" w:date="2018-03-22T15:52:00Z">
            <w:r w:rsidR="00BE00CC">
              <w:rPr>
                <w:rFonts w:eastAsia="Times New Roman"/>
              </w:rPr>
              <w:t>, BSK, MIDD and VSHSL,</w:t>
            </w:r>
          </w:ins>
          <w:r w:rsidRPr="00F5590C">
            <w:rPr>
              <w:rFonts w:eastAsia="Times New Roman"/>
            </w:rPr>
            <w:t xml:space="preserve"> share a focus on increasing prevention efforts. </w:t>
          </w:r>
          <w:r w:rsidRPr="00F5590C">
            <w:t xml:space="preserve">Investments in prevention can avoid later and greater human and fiscal costs. Many of the services funded by the VSHSL </w:t>
          </w:r>
          <w:del w:id="317" w:author="Moore, Kendall" w:date="2018-03-22T15:52:00Z">
            <w:r w:rsidRPr="00F5590C" w:rsidDel="00BE00CC">
              <w:delText xml:space="preserve">position themselves </w:delText>
            </w:r>
          </w:del>
          <w:ins w:id="318" w:author="Moore, Kendall" w:date="2018-03-22T15:52:00Z">
            <w:r w:rsidR="00BE00CC">
              <w:t xml:space="preserve">are intended </w:t>
            </w:r>
          </w:ins>
          <w:r w:rsidRPr="00F5590C">
            <w:t xml:space="preserve">to prevent future problems, including: </w:t>
          </w:r>
        </w:p>
        <w:p w14:paraId="191FE80F" w14:textId="77777777" w:rsidR="00D05DDA" w:rsidRPr="00F5590C" w:rsidRDefault="00D05DDA" w:rsidP="00F5590C">
          <w:pPr>
            <w:pStyle w:val="ListParagraph"/>
            <w:numPr>
              <w:ilvl w:val="0"/>
              <w:numId w:val="28"/>
            </w:numPr>
            <w:spacing w:after="0" w:line="240" w:lineRule="auto"/>
          </w:pPr>
          <w:r w:rsidRPr="00F5590C">
            <w:t>Investing in strategies to prevent persons from experiencing homelessness, including new programs for alternative dispute resolution, legal aid, financial</w:t>
          </w:r>
          <w:r w:rsidR="00B814E2">
            <w:t xml:space="preserve"> assistance, housing counseling</w:t>
          </w:r>
          <w:r w:rsidRPr="00F5590C">
            <w:t xml:space="preserve"> and senior home repair. </w:t>
          </w:r>
        </w:p>
        <w:p w14:paraId="78164A82" w14:textId="77777777" w:rsidR="00D05DDA" w:rsidRPr="00F5590C" w:rsidRDefault="00D05DDA" w:rsidP="00F5590C">
          <w:pPr>
            <w:pStyle w:val="ListParagraph"/>
            <w:numPr>
              <w:ilvl w:val="0"/>
              <w:numId w:val="28"/>
            </w:numPr>
            <w:spacing w:after="0" w:line="240" w:lineRule="auto"/>
          </w:pPr>
          <w:r w:rsidRPr="00F5590C">
            <w:t>Preventing behavioral health crises by investing in programs that screen for behavioral health condition</w:t>
          </w:r>
          <w:r w:rsidR="00B814E2">
            <w:t>s in seniors, mothers, veterans</w:t>
          </w:r>
          <w:r w:rsidRPr="00F5590C">
            <w:t xml:space="preserve"> and veterans’ families and then makes treatment connections when warranted. </w:t>
          </w:r>
        </w:p>
        <w:p w14:paraId="0A354CE0" w14:textId="77777777" w:rsidR="00D05DDA" w:rsidRPr="00F5590C" w:rsidRDefault="00D05DDA" w:rsidP="00F5590C">
          <w:pPr>
            <w:pStyle w:val="ListParagraph"/>
            <w:numPr>
              <w:ilvl w:val="0"/>
              <w:numId w:val="28"/>
            </w:numPr>
            <w:spacing w:after="0" w:line="240" w:lineRule="auto"/>
          </w:pPr>
          <w:r w:rsidRPr="00F5590C">
            <w:lastRenderedPageBreak/>
            <w:t>Funding a first-of-its kind countywide prevention initiative to reduce instances of do</w:t>
          </w:r>
          <w:r w:rsidR="00B814E2">
            <w:t>mestic violence, sexual assault</w:t>
          </w:r>
          <w:r w:rsidRPr="00F5590C">
            <w:t xml:space="preserve"> and sexual exploitation. </w:t>
          </w:r>
        </w:p>
        <w:p w14:paraId="39D2D35D" w14:textId="77777777" w:rsidR="00D05DDA" w:rsidRPr="00F5590C" w:rsidRDefault="00D05DDA" w:rsidP="00F5590C">
          <w:pPr>
            <w:pStyle w:val="ListParagraph"/>
            <w:numPr>
              <w:ilvl w:val="0"/>
              <w:numId w:val="28"/>
            </w:numPr>
            <w:spacing w:after="0" w:line="240" w:lineRule="auto"/>
          </w:pPr>
          <w:r w:rsidRPr="00F5590C">
            <w:t>Funding financial literacy programs to help seniors identify and prevent financial predation and programs to nurture young families.</w:t>
          </w:r>
        </w:p>
        <w:p w14:paraId="68037425" w14:textId="77777777" w:rsidR="00D05DDA" w:rsidRPr="00F5590C" w:rsidRDefault="00D05DDA" w:rsidP="00F5590C">
          <w:pPr>
            <w:spacing w:after="0" w:line="240" w:lineRule="auto"/>
            <w:ind w:left="720"/>
          </w:pPr>
        </w:p>
        <w:p w14:paraId="678B95B7" w14:textId="77777777" w:rsidR="00D05DDA" w:rsidRPr="00F5590C" w:rsidRDefault="00D05DDA" w:rsidP="00F5590C">
          <w:pPr>
            <w:widowControl w:val="0"/>
            <w:tabs>
              <w:tab w:val="left" w:pos="720"/>
            </w:tabs>
            <w:autoSpaceDE w:val="0"/>
            <w:autoSpaceDN w:val="0"/>
            <w:adjustRightInd w:val="0"/>
            <w:spacing w:after="160" w:line="240" w:lineRule="auto"/>
          </w:pPr>
          <w:r w:rsidRPr="00F5590C">
            <w:t xml:space="preserve">Staff continues to explore opportunities for collaboration and co-investments that promote coordinated services between and across VSHSL, BSK and MIDD. Examples include multigenerational activities such as child care, kinship care and social inclusion activities; therapeutic court activities that help individuals and families achieve stability; and integrating community partnerships. </w:t>
          </w:r>
        </w:p>
        <w:p w14:paraId="70FB8B5B" w14:textId="77777777" w:rsidR="00D05DDA" w:rsidRPr="00F5590C" w:rsidRDefault="00D05DDA" w:rsidP="00F5590C">
          <w:pPr>
            <w:widowControl w:val="0"/>
            <w:tabs>
              <w:tab w:val="left" w:pos="720"/>
            </w:tabs>
            <w:autoSpaceDE w:val="0"/>
            <w:autoSpaceDN w:val="0"/>
            <w:adjustRightInd w:val="0"/>
            <w:spacing w:after="0" w:line="240" w:lineRule="auto"/>
            <w:rPr>
              <w:b/>
            </w:rPr>
          </w:pPr>
          <w:r w:rsidRPr="00F5590C">
            <w:rPr>
              <w:b/>
            </w:rPr>
            <w:t>Performance Measurement</w:t>
          </w:r>
        </w:p>
        <w:p w14:paraId="7D1E2840" w14:textId="77777777" w:rsidR="00D05DDA" w:rsidRPr="00B814E2" w:rsidRDefault="00D05DDA" w:rsidP="00B814E2">
          <w:pPr>
            <w:widowControl w:val="0"/>
            <w:tabs>
              <w:tab w:val="left" w:pos="720"/>
            </w:tabs>
            <w:autoSpaceDE w:val="0"/>
            <w:autoSpaceDN w:val="0"/>
            <w:adjustRightInd w:val="0"/>
            <w:spacing w:after="160" w:line="240" w:lineRule="auto"/>
          </w:pPr>
          <w:r w:rsidRPr="00F5590C">
            <w:t>Performance measurement is an i</w:t>
          </w:r>
          <w:r w:rsidR="00B814E2">
            <w:t>mportant element of all of the C</w:t>
          </w:r>
          <w:r w:rsidRPr="00F5590C">
            <w:t xml:space="preserve">ounty’s human services programs and initiatives, including the VSHSL. Significant effort has been devoted to planning for aligning performance measurement frameworks and integrating data reporting and contracting to allow for shared results and indicators across the funding sources and improving the ability to measure the combined impacts of these programs. Performance measurement for each of the five results areas have been developed and are described in this </w:t>
          </w:r>
          <w:del w:id="319" w:author="Aldebot-Green, Scarlett" w:date="2018-04-25T16:43:00Z">
            <w:r w:rsidRPr="00F5590C" w:rsidDel="00E22BDE">
              <w:delText>i</w:delText>
            </w:r>
          </w:del>
          <w:del w:id="320" w:author="Moore, Kendall" w:date="2018-04-02T12:36:00Z">
            <w:r w:rsidRPr="00F5590C" w:rsidDel="009B6EA2">
              <w:delText>mplementation</w:delText>
            </w:r>
          </w:del>
          <w:r w:rsidRPr="00F5590C">
            <w:t xml:space="preserve"> plan. With time, this alignment will make it possible to create consolidated human services reporting and provide an unduplicated count of persons served and a clearer accounting of the services provided and the outcomes achieved. </w:t>
          </w:r>
        </w:p>
        <w:p w14:paraId="08FB2BBF" w14:textId="77777777" w:rsidR="00D05DDA" w:rsidRPr="00F5590C" w:rsidRDefault="00D05DDA" w:rsidP="00F5590C">
          <w:pPr>
            <w:widowControl w:val="0"/>
            <w:tabs>
              <w:tab w:val="left" w:pos="720"/>
            </w:tabs>
            <w:autoSpaceDE w:val="0"/>
            <w:autoSpaceDN w:val="0"/>
            <w:adjustRightInd w:val="0"/>
            <w:spacing w:after="0" w:line="240" w:lineRule="auto"/>
            <w:rPr>
              <w:b/>
            </w:rPr>
          </w:pPr>
          <w:r w:rsidRPr="00F5590C">
            <w:rPr>
              <w:b/>
            </w:rPr>
            <w:t>Conclusion</w:t>
          </w:r>
        </w:p>
        <w:p w14:paraId="26C9E1AE" w14:textId="77777777" w:rsidR="00D05DDA" w:rsidRPr="002A7BCA" w:rsidRDefault="00D05DDA" w:rsidP="00F5590C">
          <w:pPr>
            <w:widowControl w:val="0"/>
            <w:tabs>
              <w:tab w:val="left" w:pos="720"/>
            </w:tabs>
            <w:autoSpaceDE w:val="0"/>
            <w:autoSpaceDN w:val="0"/>
            <w:adjustRightInd w:val="0"/>
            <w:spacing w:after="160" w:line="240" w:lineRule="auto"/>
          </w:pPr>
          <w:r w:rsidRPr="00F5590C">
            <w:t>With the support of the voters, King County is able to provide assistance to our veterans, service men and women and their families at a level far greater than any other county in the state. Their support also allows King County to provide safety and dignity and increased wellness for older adults and make it possible for more and more of them to age in place and remain healthy and active in their communities. For those most vulnerable in our communities, the levy provides outreach and support for people who are homeless and for people needing access to health or behavioral health care, for people who are survivors of domestic violence or sexual assault and for people who are isolated due to age, geography, language or disability. The levy is focused on connections – helping people of all ages to connect to the services they need and connect to community.</w:t>
          </w:r>
          <w:r>
            <w:t xml:space="preserve"> </w:t>
          </w:r>
        </w:p>
        <w:p w14:paraId="29E398E5" w14:textId="77777777" w:rsidR="00104FCB" w:rsidRDefault="00104FCB" w:rsidP="00F5590C">
          <w:pPr>
            <w:rPr>
              <w:color w:val="FFFFFF" w:themeColor="background1"/>
              <w:sz w:val="36"/>
              <w:szCs w:val="36"/>
            </w:rPr>
          </w:pPr>
          <w:r>
            <w:br w:type="page"/>
          </w:r>
        </w:p>
        <w:p w14:paraId="1B6D4403" w14:textId="77777777" w:rsidR="000C759E" w:rsidRDefault="002E1EF5" w:rsidP="000C759E">
          <w:pPr>
            <w:pStyle w:val="Heading1"/>
          </w:pPr>
          <w:bookmarkStart w:id="321" w:name="_Toc507436110"/>
          <w:bookmarkStart w:id="322" w:name="_Toc513549976"/>
          <w:r>
            <w:lastRenderedPageBreak/>
            <w:t>Guiding Principles</w:t>
          </w:r>
          <w:bookmarkEnd w:id="321"/>
          <w:r w:rsidR="00EA17E6">
            <w:t xml:space="preserve"> and</w:t>
          </w:r>
          <w:r w:rsidR="000C759E">
            <w:t xml:space="preserve"> Role of the VSHSL</w:t>
          </w:r>
          <w:bookmarkEnd w:id="322"/>
        </w:p>
        <w:p w14:paraId="49D6F11E" w14:textId="77777777" w:rsidR="000C759E" w:rsidRPr="000C759E" w:rsidRDefault="000C759E" w:rsidP="00487CAF">
          <w:pPr>
            <w:spacing w:after="0" w:line="240" w:lineRule="auto"/>
            <w:rPr>
              <w:b/>
            </w:rPr>
          </w:pPr>
          <w:r w:rsidRPr="000C759E">
            <w:rPr>
              <w:b/>
            </w:rPr>
            <w:t>Guiding Principles</w:t>
          </w:r>
          <w:r w:rsidR="00370524">
            <w:rPr>
              <w:b/>
            </w:rPr>
            <w:t xml:space="preserve">: </w:t>
          </w:r>
          <w:r w:rsidR="00EA17E6">
            <w:rPr>
              <w:b/>
            </w:rPr>
            <w:t>Promote Belonging and</w:t>
          </w:r>
          <w:r w:rsidR="00370524">
            <w:rPr>
              <w:b/>
            </w:rPr>
            <w:t xml:space="preserve"> “Combined Arms” Services</w:t>
          </w:r>
        </w:p>
        <w:p w14:paraId="55ECF76B" w14:textId="77777777" w:rsidR="00936E24" w:rsidRDefault="00756E5E" w:rsidP="00487CAF">
          <w:pPr>
            <w:spacing w:after="0" w:line="240" w:lineRule="auto"/>
          </w:pPr>
          <w:r>
            <w:t>Connections ma</w:t>
          </w:r>
          <w:r w:rsidR="004F251C">
            <w:t>tter.</w:t>
          </w:r>
          <w:r w:rsidR="0043717A">
            <w:t xml:space="preserve"> People do best when they feel a sense of belonging </w:t>
          </w:r>
          <w:r w:rsidR="00DF02CE">
            <w:t>based in</w:t>
          </w:r>
          <w:r w:rsidR="0043717A">
            <w:t xml:space="preserve"> interpers</w:t>
          </w:r>
          <w:r w:rsidR="004F251C">
            <w:t xml:space="preserve">onal connection and community. </w:t>
          </w:r>
          <w:r w:rsidR="0043717A">
            <w:t xml:space="preserve">Human services investments are more effective and efficient when they are connected to </w:t>
          </w:r>
          <w:r w:rsidR="004F251C">
            <w:t>form systems.</w:t>
          </w:r>
          <w:del w:id="323" w:author="Moore, Kendall" w:date="2018-03-22T16:00:00Z">
            <w:r w:rsidR="004F251C" w:rsidDel="00375A54">
              <w:delText xml:space="preserve"> </w:delText>
            </w:r>
            <w:r w:rsidR="00DF02CE" w:rsidDel="00375A54">
              <w:delText xml:space="preserve">These two </w:delText>
            </w:r>
            <w:r w:rsidR="00465A15" w:rsidDel="00375A54">
              <w:delText>types</w:delText>
            </w:r>
            <w:r w:rsidR="004F251C" w:rsidDel="00375A54">
              <w:delText xml:space="preserve"> of connection</w:delText>
            </w:r>
            <w:r w:rsidR="00DF02CE" w:rsidDel="00375A54">
              <w:delText>—</w:delText>
            </w:r>
            <w:r w:rsidR="00B543A0" w:rsidDel="00375A54">
              <w:delText>the importance of</w:delText>
            </w:r>
            <w:r w:rsidR="0043717A" w:rsidDel="00375A54">
              <w:delText xml:space="preserve"> </w:delText>
            </w:r>
            <w:r w:rsidR="00B543A0" w:rsidDel="00375A54">
              <w:delText>belonging</w:delText>
            </w:r>
            <w:r w:rsidR="0043717A" w:rsidDel="00375A54">
              <w:delText xml:space="preserve"> and</w:delText>
            </w:r>
            <w:r w:rsidR="00B543A0" w:rsidDel="00375A54">
              <w:delText xml:space="preserve"> the value of</w:delText>
            </w:r>
            <w:r w:rsidR="00DF02CE" w:rsidDel="00375A54">
              <w:delText xml:space="preserve"> service systemization</w:delText>
            </w:r>
            <w:r w:rsidR="00E2500B" w:rsidDel="00375A54">
              <w:delText>—s</w:delText>
            </w:r>
            <w:r w:rsidR="0043717A" w:rsidDel="00375A54">
              <w:delText>erve as guiding principles for the Veterans, Seniors and Human Services Levy</w:delText>
            </w:r>
            <w:r w:rsidR="004F251C" w:rsidDel="00375A54">
              <w:delText xml:space="preserve"> </w:delText>
            </w:r>
          </w:del>
          <w:del w:id="324" w:author="Moore, Kendall" w:date="2018-03-22T15:59:00Z">
            <w:r w:rsidR="004F251C" w:rsidDel="00375A54">
              <w:delText>(VSHSL)</w:delText>
            </w:r>
            <w:r w:rsidR="0043717A" w:rsidDel="00375A54">
              <w:delText xml:space="preserve"> </w:delText>
            </w:r>
          </w:del>
          <w:del w:id="325" w:author="Moore, Kendall" w:date="2018-03-22T16:00:00Z">
            <w:r w:rsidR="0043717A" w:rsidDel="00375A54">
              <w:delText>Implementation Plan</w:delText>
            </w:r>
          </w:del>
          <w:r w:rsidR="0043717A">
            <w:t>.</w:t>
          </w:r>
        </w:p>
        <w:p w14:paraId="7EDCB6CF" w14:textId="77777777" w:rsidR="00487CAF" w:rsidRDefault="00487CAF" w:rsidP="00487CAF">
          <w:pPr>
            <w:spacing w:after="0" w:line="240" w:lineRule="auto"/>
            <w:ind w:left="720"/>
            <w:rPr>
              <w:b/>
            </w:rPr>
          </w:pPr>
        </w:p>
        <w:p w14:paraId="745E1576" w14:textId="77777777" w:rsidR="0043717A" w:rsidRPr="00D37442" w:rsidRDefault="0016395C" w:rsidP="00487CAF">
          <w:pPr>
            <w:spacing w:after="0" w:line="240" w:lineRule="auto"/>
            <w:ind w:left="720"/>
            <w:rPr>
              <w:b/>
            </w:rPr>
          </w:pPr>
          <w:r w:rsidRPr="00D37442">
            <w:rPr>
              <w:b/>
            </w:rPr>
            <w:t>Promoting Belonging</w:t>
          </w:r>
          <w:r w:rsidR="0043717A" w:rsidRPr="00D37442">
            <w:rPr>
              <w:b/>
            </w:rPr>
            <w:t xml:space="preserve">: </w:t>
          </w:r>
          <w:r w:rsidRPr="00D37442">
            <w:rPr>
              <w:b/>
            </w:rPr>
            <w:t>Strategies and Programs that Support Interpersonal Connections</w:t>
          </w:r>
        </w:p>
        <w:p w14:paraId="586A5038" w14:textId="77777777" w:rsidR="0043717A" w:rsidRDefault="00B543A0" w:rsidP="00487CAF">
          <w:pPr>
            <w:spacing w:after="0" w:line="240" w:lineRule="auto"/>
            <w:ind w:left="720"/>
          </w:pPr>
          <w:r>
            <w:t>People need stable housing, financial stability, health, and access to necessary services to survive.</w:t>
          </w:r>
          <w:r w:rsidR="004F251C">
            <w:t xml:space="preserve"> </w:t>
          </w:r>
          <w:r>
            <w:t>But communities</w:t>
          </w:r>
          <w:r w:rsidR="00DF02CE">
            <w:t xml:space="preserve"> are more than just groups of health</w:t>
          </w:r>
          <w:r w:rsidR="004F251C">
            <w:t>y individuals.</w:t>
          </w:r>
          <w:r w:rsidR="00DF02CE">
            <w:t xml:space="preserve"> Communities</w:t>
          </w:r>
          <w:r>
            <w:t xml:space="preserve"> thrive when persons are</w:t>
          </w:r>
          <w:r w:rsidR="004F251C">
            <w:t xml:space="preserve"> connected and feel belonging. </w:t>
          </w:r>
          <w:r>
            <w:t>The VSHSL builds upon the former V</w:t>
          </w:r>
          <w:r w:rsidR="00465A15">
            <w:t xml:space="preserve">eterans and </w:t>
          </w:r>
          <w:r>
            <w:t>H</w:t>
          </w:r>
          <w:r w:rsidR="00465A15">
            <w:t xml:space="preserve">uman </w:t>
          </w:r>
          <w:r>
            <w:t>S</w:t>
          </w:r>
          <w:r w:rsidR="00465A15">
            <w:t xml:space="preserve">ervices </w:t>
          </w:r>
          <w:r>
            <w:t>L</w:t>
          </w:r>
          <w:r w:rsidR="00465A15">
            <w:t>evy</w:t>
          </w:r>
          <w:r>
            <w:t>’s</w:t>
          </w:r>
          <w:r w:rsidR="003377E5">
            <w:t xml:space="preserve"> (VHSL</w:t>
          </w:r>
          <w:r w:rsidR="00465A15">
            <w:t>)</w:t>
          </w:r>
          <w:r>
            <w:t xml:space="preserve"> emphasis on necessary services for people </w:t>
          </w:r>
          <w:r w:rsidR="00DF02CE">
            <w:t>and now adds</w:t>
          </w:r>
          <w:r>
            <w:t xml:space="preserve"> a focus on social engagement services that are necessary to make King County more than the sum of its individual residents.</w:t>
          </w:r>
          <w:r w:rsidR="004F251C">
            <w:t xml:space="preserve"> </w:t>
          </w:r>
        </w:p>
        <w:p w14:paraId="01945408" w14:textId="77777777" w:rsidR="00465A15" w:rsidRDefault="00465A15" w:rsidP="00487CAF">
          <w:pPr>
            <w:spacing w:after="0" w:line="240" w:lineRule="auto"/>
            <w:ind w:left="720"/>
          </w:pPr>
        </w:p>
        <w:p w14:paraId="326868A9" w14:textId="77777777" w:rsidR="002D50DF" w:rsidRDefault="002D50DF" w:rsidP="00487CAF">
          <w:pPr>
            <w:spacing w:after="0" w:line="240" w:lineRule="auto"/>
            <w:ind w:left="720"/>
          </w:pPr>
          <w:r>
            <w:t xml:space="preserve">As communities </w:t>
          </w:r>
          <w:r w:rsidR="00DF02CE">
            <w:t>confront</w:t>
          </w:r>
          <w:r>
            <w:t xml:space="preserve"> the challenges and </w:t>
          </w:r>
          <w:r w:rsidR="004F251C">
            <w:t xml:space="preserve">reap the </w:t>
          </w:r>
          <w:r>
            <w:t xml:space="preserve">rewards of cultivating belonging in an increasingly diverse </w:t>
          </w:r>
          <w:r w:rsidR="00DF02CE">
            <w:t>King County</w:t>
          </w:r>
          <w:r>
            <w:t xml:space="preserve">, research </w:t>
          </w:r>
          <w:r w:rsidR="004F251C">
            <w:t>bears</w:t>
          </w:r>
          <w:r>
            <w:t xml:space="preserve"> out that social connection is not just an emotional need.</w:t>
          </w:r>
          <w:r w:rsidR="004F251C">
            <w:t xml:space="preserve"> </w:t>
          </w:r>
          <w:r>
            <w:t>Social isolation, real or perceived, is a greater predictor of reduced longevity than smoking or obesity.</w:t>
          </w:r>
          <w:r w:rsidR="004F251C">
            <w:t xml:space="preserve"> </w:t>
          </w:r>
          <w:r w:rsidR="00DF02CE">
            <w:t>Isolation kills.</w:t>
          </w:r>
          <w:r w:rsidR="004F251C">
            <w:t xml:space="preserve"> </w:t>
          </w:r>
          <w:r w:rsidR="00465A15">
            <w:t>Personal health requires interpersonal connection</w:t>
          </w:r>
          <w:r w:rsidR="004F251C">
            <w:t>.</w:t>
          </w:r>
        </w:p>
        <w:p w14:paraId="6A83E63F" w14:textId="77777777" w:rsidR="00487CAF" w:rsidRDefault="00487CAF" w:rsidP="00487CAF">
          <w:pPr>
            <w:spacing w:after="0" w:line="240" w:lineRule="auto"/>
            <w:ind w:left="720"/>
          </w:pPr>
        </w:p>
        <w:p w14:paraId="6124F5D5" w14:textId="77777777" w:rsidR="002D50DF" w:rsidRDefault="002D50DF" w:rsidP="00487CAF">
          <w:pPr>
            <w:spacing w:after="0" w:line="240" w:lineRule="auto"/>
            <w:ind w:left="720"/>
          </w:pPr>
          <w:r>
            <w:t xml:space="preserve">This </w:t>
          </w:r>
          <w:del w:id="326" w:author="Moore, Kendall" w:date="2018-04-02T12:36:00Z">
            <w:r w:rsidDel="009B6EA2">
              <w:delText xml:space="preserve">implementation </w:delText>
            </w:r>
          </w:del>
          <w:r>
            <w:t xml:space="preserve">plan is </w:t>
          </w:r>
          <w:del w:id="327" w:author="Moore, Kendall" w:date="2018-04-02T11:01:00Z">
            <w:r w:rsidDel="006B313B">
              <w:delText xml:space="preserve">animated </w:delText>
            </w:r>
          </w:del>
          <w:ins w:id="328" w:author="Aldebot-Green, Scarlett" w:date="2018-04-25T11:35:00Z">
            <w:r w:rsidR="00395D5F">
              <w:t xml:space="preserve">informed </w:t>
            </w:r>
          </w:ins>
          <w:r>
            <w:t xml:space="preserve">by a central concern </w:t>
          </w:r>
          <w:del w:id="329" w:author="Moore, Kendall" w:date="2018-04-02T11:01:00Z">
            <w:r w:rsidDel="006B313B">
              <w:delText xml:space="preserve">for </w:delText>
            </w:r>
          </w:del>
          <w:ins w:id="330" w:author="Moore, Kendall" w:date="2018-04-02T11:01:00Z">
            <w:r w:rsidR="006B313B">
              <w:t xml:space="preserve">of </w:t>
            </w:r>
          </w:ins>
          <w:r>
            <w:t xml:space="preserve">fostering connections </w:t>
          </w:r>
          <w:r w:rsidR="003377E5">
            <w:t>among</w:t>
          </w:r>
          <w:r>
            <w:t xml:space="preserve"> the people </w:t>
          </w:r>
          <w:r w:rsidR="00136A7E">
            <w:t>served by the levy</w:t>
          </w:r>
          <w:r>
            <w:t xml:space="preserve"> and </w:t>
          </w:r>
          <w:r w:rsidR="00DF02CE">
            <w:t xml:space="preserve">among </w:t>
          </w:r>
          <w:r>
            <w:t>the people who provide the levy’s services.</w:t>
          </w:r>
        </w:p>
        <w:p w14:paraId="61F7E6F6" w14:textId="77777777" w:rsidR="00465A15" w:rsidRDefault="002D50DF" w:rsidP="00487CAF">
          <w:pPr>
            <w:spacing w:after="0" w:line="240" w:lineRule="auto"/>
            <w:ind w:left="720"/>
          </w:pPr>
          <w:r>
            <w:t>Examples of features of this plan that promote belonging and soci</w:t>
          </w:r>
          <w:r w:rsidR="00701E63">
            <w:t>al connection include a</w:t>
          </w:r>
          <w:r w:rsidR="00DF02CE">
            <w:t>n</w:t>
          </w:r>
          <w:r w:rsidR="00701E63">
            <w:t xml:space="preserve"> entirely new set of social engagement programs that will connect isolated persons to larger communities, including community building programs for </w:t>
          </w:r>
        </w:p>
        <w:p w14:paraId="7E644B7F" w14:textId="77777777" w:rsidR="00465A15" w:rsidRDefault="00701E63" w:rsidP="002403A7">
          <w:pPr>
            <w:pStyle w:val="ListParagraph"/>
            <w:numPr>
              <w:ilvl w:val="0"/>
              <w:numId w:val="31"/>
            </w:numPr>
            <w:spacing w:after="0" w:line="240" w:lineRule="auto"/>
          </w:pPr>
          <w:r>
            <w:t>unpaid caregivers</w:t>
          </w:r>
          <w:r w:rsidR="00465A15">
            <w:t xml:space="preserve"> taking care of an elderly loved on</w:t>
          </w:r>
          <w:r w:rsidR="00CD20E3">
            <w:t>e</w:t>
          </w:r>
          <w:r w:rsidR="00465A15">
            <w:t xml:space="preserve"> or child with a disability</w:t>
          </w:r>
          <w:r>
            <w:t xml:space="preserve"> </w:t>
          </w:r>
        </w:p>
        <w:p w14:paraId="68B1490F" w14:textId="77777777" w:rsidR="00465A15" w:rsidRDefault="00701E63" w:rsidP="002403A7">
          <w:pPr>
            <w:pStyle w:val="ListParagraph"/>
            <w:numPr>
              <w:ilvl w:val="0"/>
              <w:numId w:val="31"/>
            </w:numPr>
            <w:spacing w:after="0" w:line="240" w:lineRule="auto"/>
          </w:pPr>
          <w:r>
            <w:t>veterans</w:t>
          </w:r>
          <w:r w:rsidR="00465A15">
            <w:t xml:space="preserve"> seeking to reconnect with </w:t>
          </w:r>
          <w:r w:rsidR="00CD20E3">
            <w:t>community after leaving service</w:t>
          </w:r>
          <w:r w:rsidR="00465A15">
            <w:t xml:space="preserve"> </w:t>
          </w:r>
        </w:p>
        <w:p w14:paraId="744CC373" w14:textId="77777777" w:rsidR="00465A15" w:rsidRDefault="00465A15" w:rsidP="002403A7">
          <w:pPr>
            <w:pStyle w:val="ListParagraph"/>
            <w:numPr>
              <w:ilvl w:val="0"/>
              <w:numId w:val="31"/>
            </w:numPr>
            <w:spacing w:after="0" w:line="240" w:lineRule="auto"/>
          </w:pPr>
          <w:r>
            <w:t>seniors who have lost social connections as they</w:t>
          </w:r>
          <w:ins w:id="331" w:author="Moore, Kendall" w:date="2018-04-02T11:02:00Z">
            <w:r w:rsidR="006B313B">
              <w:t xml:space="preserve"> have</w:t>
            </w:r>
          </w:ins>
          <w:del w:id="332" w:author="Moore, Kendall" w:date="2018-04-02T11:02:00Z">
            <w:r w:rsidDel="006B313B">
              <w:delText>’ve</w:delText>
            </w:r>
          </w:del>
          <w:r>
            <w:t xml:space="preserve"> left work or developed mobility challenges</w:t>
          </w:r>
        </w:p>
        <w:p w14:paraId="3FF30E69" w14:textId="77777777" w:rsidR="00465A15" w:rsidRDefault="00701E63" w:rsidP="002403A7">
          <w:pPr>
            <w:pStyle w:val="ListParagraph"/>
            <w:numPr>
              <w:ilvl w:val="0"/>
              <w:numId w:val="31"/>
            </w:numPr>
            <w:spacing w:after="0" w:line="240" w:lineRule="auto"/>
          </w:pPr>
          <w:r>
            <w:t>immigrants and refugees.</w:t>
          </w:r>
          <w:r w:rsidR="004F251C">
            <w:t xml:space="preserve"> </w:t>
          </w:r>
        </w:p>
        <w:p w14:paraId="6A7CA0E4" w14:textId="77777777" w:rsidR="00465A15" w:rsidRDefault="00465A15" w:rsidP="00465A15">
          <w:pPr>
            <w:spacing w:after="0" w:line="240" w:lineRule="auto"/>
            <w:ind w:left="720"/>
          </w:pPr>
        </w:p>
        <w:p w14:paraId="4A35475C" w14:textId="77777777" w:rsidR="002D50DF" w:rsidRDefault="00701E63" w:rsidP="00487CAF">
          <w:pPr>
            <w:spacing w:after="0" w:line="240" w:lineRule="auto"/>
            <w:ind w:left="720"/>
          </w:pPr>
          <w:r>
            <w:t xml:space="preserve">This plan also sets out several programs that create collaborations </w:t>
          </w:r>
          <w:del w:id="333" w:author="Moore, Kendall" w:date="2018-03-22T16:03:00Z">
            <w:r w:rsidDel="00375A54">
              <w:delText xml:space="preserve">of </w:delText>
            </w:r>
          </w:del>
          <w:ins w:id="334" w:author="Moore, Kendall" w:date="2018-03-22T16:03:00Z">
            <w:r w:rsidR="00375A54">
              <w:t>b</w:t>
            </w:r>
          </w:ins>
          <w:ins w:id="335" w:author="Moore, Kendall" w:date="2018-03-22T16:04:00Z">
            <w:r w:rsidR="00375A54">
              <w:t>etween</w:t>
            </w:r>
          </w:ins>
          <w:ins w:id="336" w:author="Moore, Kendall" w:date="2018-03-22T16:03:00Z">
            <w:r w:rsidR="00375A54">
              <w:t xml:space="preserve"> </w:t>
            </w:r>
          </w:ins>
          <w:r>
            <w:t xml:space="preserve">providers to carry out levy services instead of relying on sole organizations, creating connections </w:t>
          </w:r>
          <w:r w:rsidR="003377E5">
            <w:t>among</w:t>
          </w:r>
          <w:r>
            <w:t xml:space="preserve"> people who deliver services.</w:t>
          </w:r>
          <w:r w:rsidR="004F251C">
            <w:t xml:space="preserve"> </w:t>
          </w:r>
        </w:p>
        <w:p w14:paraId="78FF69E9" w14:textId="77777777" w:rsidR="00487CAF" w:rsidRDefault="00487CAF" w:rsidP="00487CAF">
          <w:pPr>
            <w:spacing w:after="0" w:line="240" w:lineRule="auto"/>
            <w:ind w:left="720"/>
            <w:rPr>
              <w:b/>
            </w:rPr>
          </w:pPr>
        </w:p>
        <w:p w14:paraId="798F1982" w14:textId="77777777" w:rsidR="0016395C" w:rsidRPr="00D37442" w:rsidRDefault="0016395C" w:rsidP="00487CAF">
          <w:pPr>
            <w:spacing w:after="0" w:line="240" w:lineRule="auto"/>
            <w:ind w:left="720"/>
            <w:rPr>
              <w:b/>
            </w:rPr>
          </w:pPr>
          <w:r w:rsidRPr="00D37442">
            <w:rPr>
              <w:b/>
            </w:rPr>
            <w:t>Combined Arms:</w:t>
          </w:r>
          <w:r w:rsidR="004F251C">
            <w:rPr>
              <w:b/>
            </w:rPr>
            <w:t xml:space="preserve"> </w:t>
          </w:r>
          <w:r w:rsidR="0043717A" w:rsidRPr="00D37442">
            <w:rPr>
              <w:b/>
            </w:rPr>
            <w:t>Moving from a Set of Programs to a System of Service</w:t>
          </w:r>
        </w:p>
        <w:p w14:paraId="01D298D3" w14:textId="77777777" w:rsidR="0043717A" w:rsidRDefault="00E2500B" w:rsidP="00487CAF">
          <w:pPr>
            <w:spacing w:after="0" w:line="240" w:lineRule="auto"/>
            <w:ind w:left="720"/>
          </w:pPr>
          <w:r>
            <w:t>When King County voter</w:t>
          </w:r>
          <w:r w:rsidR="0043717A">
            <w:t xml:space="preserve">s approved the VSHSL with more than </w:t>
          </w:r>
          <w:r w:rsidR="00CD20E3">
            <w:t>68</w:t>
          </w:r>
          <w:r w:rsidR="0043717A">
            <w:t xml:space="preserve"> percent of the vote, they </w:t>
          </w:r>
          <w:del w:id="337" w:author="Moore, Kendall" w:date="2018-03-22T16:05:00Z">
            <w:r w:rsidR="0043717A" w:rsidDel="00375A54">
              <w:delText xml:space="preserve">directed </w:delText>
            </w:r>
          </w:del>
          <w:ins w:id="338" w:author="Moore, Kendall" w:date="2018-03-22T16:05:00Z">
            <w:r w:rsidR="00375A54">
              <w:t xml:space="preserve">approved </w:t>
            </w:r>
          </w:ins>
          <w:r w:rsidR="0043717A">
            <w:t>an increase in support for veterans and vulnerable populations as well as a new set of investments for seniors.</w:t>
          </w:r>
          <w:r w:rsidR="004F251C">
            <w:t xml:space="preserve"> </w:t>
          </w:r>
          <w:r w:rsidR="0043717A">
            <w:t xml:space="preserve">As the VSHSL increases capacity from the </w:t>
          </w:r>
          <w:r w:rsidR="00700021">
            <w:t>VHSL</w:t>
          </w:r>
          <w:r w:rsidR="0043717A">
            <w:t xml:space="preserve"> that it replaces, King County has a responsibility to ensure that levy-funded programs are effective and efficient.</w:t>
          </w:r>
          <w:del w:id="339" w:author="Moore, Kendall" w:date="2018-03-22T16:08:00Z">
            <w:r w:rsidR="004F251C" w:rsidDel="00375A54">
              <w:delText xml:space="preserve"> </w:delText>
            </w:r>
            <w:r w:rsidR="0043717A" w:rsidDel="00375A54">
              <w:delText>As the VSHSL’</w:delText>
            </w:r>
            <w:r w:rsidR="004F251C" w:rsidDel="00375A54">
              <w:delText>s resources and complexity grow</w:delText>
            </w:r>
            <w:r w:rsidR="0043717A" w:rsidDel="00375A54">
              <w:delText>, it is increasingly important for the VSHSL to be designed and administered as a system rather than a set of programs</w:delText>
            </w:r>
          </w:del>
          <w:r w:rsidR="0043717A">
            <w:t>.</w:t>
          </w:r>
          <w:r w:rsidR="004F251C">
            <w:t xml:space="preserve"> </w:t>
          </w:r>
          <w:r w:rsidR="0043717A">
            <w:t xml:space="preserve">Fortunately, </w:t>
          </w:r>
          <w:r w:rsidR="005A19FF">
            <w:t>there are many examples of how systemization works to increase effectiveness and efficiency as complexity increases.</w:t>
          </w:r>
        </w:p>
        <w:p w14:paraId="073D8F3A" w14:textId="77777777" w:rsidR="005A19FF" w:rsidRDefault="005A19FF" w:rsidP="00487CAF">
          <w:pPr>
            <w:spacing w:after="0" w:line="240" w:lineRule="auto"/>
            <w:ind w:left="720"/>
          </w:pPr>
          <w:r>
            <w:lastRenderedPageBreak/>
            <w:t xml:space="preserve">One particularly relevant example for </w:t>
          </w:r>
          <w:r w:rsidR="004F251C">
            <w:t>a levy that serves veterans</w:t>
          </w:r>
          <w:r>
            <w:t xml:space="preserve"> is the military concept of “combined arms” operations.</w:t>
          </w:r>
          <w:r w:rsidR="004F251C">
            <w:t xml:space="preserve"> </w:t>
          </w:r>
          <w:r w:rsidR="002D50DF">
            <w:t xml:space="preserve">The combined arms concept is a </w:t>
          </w:r>
          <w:r w:rsidR="00230F10">
            <w:t>tenet</w:t>
          </w:r>
          <w:r w:rsidR="002D50DF">
            <w:t xml:space="preserve"> of military operations in which forces are deployed</w:t>
          </w:r>
          <w:r w:rsidR="00487CAF">
            <w:t xml:space="preserve"> as systems rather than in sequence.</w:t>
          </w:r>
          <w:r w:rsidR="00700021">
            <w:rPr>
              <w:rStyle w:val="FootnoteReference"/>
            </w:rPr>
            <w:footnoteReference w:id="2"/>
          </w:r>
          <w:r w:rsidR="00487CAF">
            <w:t xml:space="preserve"> Successful operations coordinate their component parts in thoughtful combinations</w:t>
          </w:r>
          <w:r w:rsidR="002D50DF">
            <w:t xml:space="preserve"> so that different forces amplify each other’s effects and mitigate each other’s weaknesses.</w:t>
          </w:r>
          <w:r w:rsidR="004F251C">
            <w:t xml:space="preserve"> </w:t>
          </w:r>
          <w:r w:rsidR="002D50DF">
            <w:t>Operations that deploy forces sequentially</w:t>
          </w:r>
          <w:r w:rsidR="004F251C">
            <w:t xml:space="preserve"> rather than in combination</w:t>
          </w:r>
          <w:r w:rsidR="002D50DF">
            <w:t xml:space="preserve"> fail to generate synergy</w:t>
          </w:r>
          <w:r w:rsidR="004F251C">
            <w:t>,</w:t>
          </w:r>
          <w:r w:rsidR="002D50DF">
            <w:t xml:space="preserve"> </w:t>
          </w:r>
          <w:r w:rsidR="004F251C">
            <w:t>isolating</w:t>
          </w:r>
          <w:r w:rsidR="002D50DF">
            <w:t xml:space="preserve"> each force to fail without support from other</w:t>
          </w:r>
          <w:r w:rsidR="00C42450">
            <w:t>s</w:t>
          </w:r>
          <w:r w:rsidR="002D50DF">
            <w:t>.</w:t>
          </w:r>
          <w:r w:rsidR="004F251C">
            <w:t xml:space="preserve"> </w:t>
          </w:r>
        </w:p>
        <w:p w14:paraId="5FAC5CDE" w14:textId="77777777" w:rsidR="00487CAF" w:rsidRDefault="00487CAF" w:rsidP="00487CAF">
          <w:pPr>
            <w:spacing w:after="0" w:line="240" w:lineRule="auto"/>
            <w:ind w:left="720"/>
          </w:pPr>
        </w:p>
        <w:p w14:paraId="72739557" w14:textId="77777777" w:rsidR="00584DE2" w:rsidRDefault="004F251C" w:rsidP="00487CAF">
          <w:pPr>
            <w:spacing w:after="0" w:line="240" w:lineRule="auto"/>
            <w:ind w:left="720"/>
          </w:pPr>
          <w:r>
            <w:t>The</w:t>
          </w:r>
          <w:r w:rsidR="002D50DF">
            <w:t xml:space="preserve"> practice</w:t>
          </w:r>
          <w:r>
            <w:t xml:space="preserve"> of systemization</w:t>
          </w:r>
          <w:r w:rsidR="002D50DF">
            <w:t xml:space="preserve">, well established in many other fields including military operations, is </w:t>
          </w:r>
          <w:r w:rsidR="00593F27">
            <w:t>just emerging</w:t>
          </w:r>
          <w:r w:rsidR="002D50DF">
            <w:t xml:space="preserve"> in the delivery of human services.</w:t>
          </w:r>
          <w:r>
            <w:t xml:space="preserve"> </w:t>
          </w:r>
          <w:r w:rsidR="0088162B">
            <w:t xml:space="preserve">This </w:t>
          </w:r>
          <w:del w:id="340" w:author="Moore, Kendall" w:date="2018-04-02T12:36:00Z">
            <w:r w:rsidR="0088162B" w:rsidDel="009B6EA2">
              <w:delText xml:space="preserve">implementation </w:delText>
            </w:r>
          </w:del>
          <w:r w:rsidR="0088162B">
            <w:t>p</w:t>
          </w:r>
          <w:r w:rsidR="002D50DF">
            <w:t xml:space="preserve">lan provides not only for </w:t>
          </w:r>
          <w:r w:rsidR="0088162B">
            <w:t>67</w:t>
          </w:r>
          <w:r w:rsidR="00DA6A4A">
            <w:t xml:space="preserve"> individual strategies and</w:t>
          </w:r>
          <w:r w:rsidR="002D50DF">
            <w:t xml:space="preserve"> programs, but </w:t>
          </w:r>
          <w:r>
            <w:t xml:space="preserve">also </w:t>
          </w:r>
          <w:r w:rsidR="00487CAF">
            <w:t>envisions</w:t>
          </w:r>
          <w:r w:rsidR="002D50DF">
            <w:t xml:space="preserve"> </w:t>
          </w:r>
          <w:r w:rsidR="00DA6A4A">
            <w:t>those programs forming</w:t>
          </w:r>
          <w:r w:rsidR="002D50DF">
            <w:t xml:space="preserve"> “combined arms” systems in which multiple programs </w:t>
          </w:r>
          <w:r w:rsidR="00DA6A4A">
            <w:t>deploy</w:t>
          </w:r>
          <w:r w:rsidR="002D50DF">
            <w:t xml:space="preserve"> in thoughtful combinations tha</w:t>
          </w:r>
          <w:r w:rsidR="00487CAF">
            <w:t>t amplify their mutual effects</w:t>
          </w:r>
          <w:r w:rsidR="00DA6A4A">
            <w:t xml:space="preserve"> and mitigate each other’s weaknesses</w:t>
          </w:r>
          <w:r w:rsidR="00487CAF">
            <w:t>.</w:t>
          </w:r>
          <w:r>
            <w:t xml:space="preserve"> </w:t>
          </w:r>
        </w:p>
        <w:p w14:paraId="57352051" w14:textId="77777777" w:rsidR="00487CAF" w:rsidRDefault="00487CAF" w:rsidP="00487CAF">
          <w:pPr>
            <w:spacing w:after="0" w:line="240" w:lineRule="auto"/>
            <w:ind w:left="720"/>
          </w:pPr>
        </w:p>
        <w:p w14:paraId="2C25AB0E" w14:textId="77777777" w:rsidR="00487CAF" w:rsidRDefault="00487CAF" w:rsidP="00487CAF">
          <w:pPr>
            <w:spacing w:after="0" w:line="240" w:lineRule="auto"/>
            <w:ind w:left="1440"/>
          </w:pPr>
          <w:r w:rsidRPr="00487CAF">
            <w:rPr>
              <w:b/>
            </w:rPr>
            <w:t xml:space="preserve">King County Veterans Program </w:t>
          </w:r>
          <w:r>
            <w:rPr>
              <w:b/>
            </w:rPr>
            <w:t>as the Hub of a Veterans Service System</w:t>
          </w:r>
        </w:p>
        <w:p w14:paraId="3C1FF394" w14:textId="77777777" w:rsidR="002D50DF" w:rsidRDefault="002D50DF" w:rsidP="00487CAF">
          <w:pPr>
            <w:spacing w:after="0" w:line="240" w:lineRule="auto"/>
            <w:ind w:left="1440"/>
          </w:pPr>
          <w:r>
            <w:t>This plan envisions the King County Veterans Program, long funded by the former VHSL a</w:t>
          </w:r>
          <w:r w:rsidR="001F6730">
            <w:t>s a separate program, as a new</w:t>
          </w:r>
          <w:r>
            <w:t xml:space="preserve"> access hub through which multiple levy-funded services will be deployed to help veterans in King County.</w:t>
          </w:r>
          <w:r w:rsidR="004F251C">
            <w:t xml:space="preserve"> </w:t>
          </w:r>
          <w:r w:rsidR="00487CAF">
            <w:t>V</w:t>
          </w:r>
          <w:r>
            <w:t xml:space="preserve">eterans seeking financial assistance from KCVP to help pay </w:t>
          </w:r>
          <w:r w:rsidR="00584DE2">
            <w:t>rent will be able to connect—and will have a KCVP social worker to oversee that connection—to alternativ</w:t>
          </w:r>
          <w:r w:rsidR="001F6730">
            <w:t>e dispute resolution, legal aid</w:t>
          </w:r>
          <w:r w:rsidR="00584DE2">
            <w:t xml:space="preserve"> or housing counseling services that can also address underlying problem</w:t>
          </w:r>
          <w:r w:rsidR="001F6730">
            <w:t>s</w:t>
          </w:r>
          <w:r w:rsidR="00584DE2">
            <w:t xml:space="preserve"> of which a monthly shortage of rent is a symptom.</w:t>
          </w:r>
          <w:r w:rsidR="004F251C">
            <w:t xml:space="preserve"> </w:t>
          </w:r>
          <w:r w:rsidR="00584DE2">
            <w:t xml:space="preserve">Student veterans served by the </w:t>
          </w:r>
          <w:del w:id="341" w:author="Moore, Kendall" w:date="2018-04-04T13:59:00Z">
            <w:r w:rsidR="00584DE2" w:rsidDel="007953A6">
              <w:delText>levy-funded</w:delText>
            </w:r>
          </w:del>
          <w:ins w:id="342" w:author="Moore, Kendall" w:date="2018-04-04T13:59:00Z">
            <w:r w:rsidR="007953A6">
              <w:t>VSHSL-funded</w:t>
            </w:r>
          </w:ins>
          <w:r w:rsidR="00584DE2">
            <w:t xml:space="preserve"> Vet Corps program will have access to a </w:t>
          </w:r>
          <w:del w:id="343" w:author="Moore, Kendall" w:date="2018-04-04T13:59:00Z">
            <w:r w:rsidR="00584DE2" w:rsidDel="007953A6">
              <w:delText>levy-funded</w:delText>
            </w:r>
          </w:del>
          <w:ins w:id="344" w:author="Moore, Kendall" w:date="2018-04-04T13:59:00Z">
            <w:r w:rsidR="007953A6">
              <w:t>VSHSL-funded</w:t>
            </w:r>
          </w:ins>
          <w:r w:rsidR="00584DE2">
            <w:t xml:space="preserve"> student veteran child care subsidy and KCVP-funded rental assistance </w:t>
          </w:r>
          <w:del w:id="345" w:author="Aldebot-Green, Scarlett" w:date="2018-04-25T11:40:00Z">
            <w:r w:rsidR="00584DE2" w:rsidDel="00384CAB">
              <w:delText xml:space="preserve">if those services </w:delText>
            </w:r>
          </w:del>
          <w:ins w:id="346" w:author="Aldebot-Green, Scarlett" w:date="2018-04-25T11:40:00Z">
            <w:r w:rsidR="00384CAB">
              <w:t xml:space="preserve">that </w:t>
            </w:r>
          </w:ins>
          <w:r w:rsidR="00584DE2">
            <w:t xml:space="preserve">can help that student veteran graduate from college </w:t>
          </w:r>
          <w:del w:id="347" w:author="Moore, Kendall" w:date="2018-03-22T16:12:00Z">
            <w:r w:rsidR="00584DE2" w:rsidDel="00846C4B">
              <w:delText xml:space="preserve">on </w:delText>
            </w:r>
          </w:del>
          <w:ins w:id="348" w:author="Moore, Kendall" w:date="2018-03-22T16:12:00Z">
            <w:r w:rsidR="00846C4B">
              <w:t xml:space="preserve">and </w:t>
            </w:r>
          </w:ins>
          <w:r w:rsidR="00584DE2">
            <w:t>move forward on her path to self-sufficiency and life-long community contribution.</w:t>
          </w:r>
        </w:p>
        <w:p w14:paraId="30D05726" w14:textId="77777777" w:rsidR="00487CAF" w:rsidRDefault="00487CAF" w:rsidP="00487CAF">
          <w:pPr>
            <w:spacing w:after="0" w:line="240" w:lineRule="auto"/>
            <w:ind w:left="720"/>
            <w:rPr>
              <w:b/>
            </w:rPr>
          </w:pPr>
        </w:p>
        <w:p w14:paraId="43AC133D" w14:textId="77777777" w:rsidR="00487CAF" w:rsidRDefault="00487CAF" w:rsidP="00487CAF">
          <w:pPr>
            <w:spacing w:after="0" w:line="240" w:lineRule="auto"/>
            <w:ind w:left="1440"/>
          </w:pPr>
          <w:r w:rsidRPr="00487CAF">
            <w:rPr>
              <w:b/>
            </w:rPr>
            <w:t xml:space="preserve">Senior Centers and Virtual Villages as Hubs </w:t>
          </w:r>
          <w:r>
            <w:rPr>
              <w:b/>
            </w:rPr>
            <w:t>for Services for Seniors</w:t>
          </w:r>
        </w:p>
        <w:p w14:paraId="3B6ADB1C" w14:textId="77777777" w:rsidR="00DA6A4A" w:rsidRDefault="00AA586C" w:rsidP="00AA586C">
          <w:pPr>
            <w:spacing w:after="0" w:line="240" w:lineRule="auto"/>
            <w:ind w:left="1440"/>
          </w:pPr>
          <w:r w:rsidRPr="00AA586C">
            <w:t xml:space="preserve">This plan envisions senior centers and virtual villages serving as community hubs through which people can build social connection and access a range of services and supports, including new </w:t>
          </w:r>
          <w:del w:id="349" w:author="Moore, Kendall" w:date="2018-04-04T13:59:00Z">
            <w:r w:rsidRPr="00AA586C" w:rsidDel="007953A6">
              <w:delText>levy-funded</w:delText>
            </w:r>
          </w:del>
          <w:ins w:id="350" w:author="Moore, Kendall" w:date="2018-04-04T13:59:00Z">
            <w:r w:rsidR="007953A6">
              <w:t>VSHSL-funded</w:t>
            </w:r>
          </w:ins>
          <w:r w:rsidRPr="00AA586C">
            <w:t xml:space="preserve"> programs. Senior centers —which will leverage levy funds to improve inclusivity for the full diversity of King County’s senior population—will have capacity to connect people with </w:t>
          </w:r>
          <w:del w:id="351" w:author="Moore, Kendall" w:date="2018-04-04T13:59:00Z">
            <w:r w:rsidRPr="00AA586C" w:rsidDel="007953A6">
              <w:delText>levy-funded</w:delText>
            </w:r>
          </w:del>
          <w:ins w:id="352" w:author="Moore, Kendall" w:date="2018-04-04T13:59:00Z">
            <w:r w:rsidR="007953A6">
              <w:t>VSHSL-funded</w:t>
            </w:r>
          </w:ins>
          <w:r w:rsidRPr="00AA586C">
            <w:t xml:space="preserve"> caregiver respite subsidies or new </w:t>
          </w:r>
          <w:del w:id="353" w:author="Moore, Kendall" w:date="2018-04-04T13:59:00Z">
            <w:r w:rsidRPr="00AA586C" w:rsidDel="007953A6">
              <w:delText>levy-funded</w:delText>
            </w:r>
          </w:del>
          <w:ins w:id="354" w:author="Moore, Kendall" w:date="2018-04-04T13:59:00Z">
            <w:r w:rsidR="007953A6">
              <w:t>VSHSL-funded</w:t>
            </w:r>
          </w:ins>
          <w:r w:rsidRPr="00AA586C">
            <w:t xml:space="preserve"> senior Mobile Medical Vans. Seniors will also be able to access </w:t>
          </w:r>
          <w:del w:id="355" w:author="Moore, Kendall" w:date="2018-04-04T13:59:00Z">
            <w:r w:rsidRPr="00AA586C" w:rsidDel="007953A6">
              <w:delText>levy-funded</w:delText>
            </w:r>
          </w:del>
          <w:ins w:id="356" w:author="Moore, Kendall" w:date="2018-04-04T13:59:00Z">
            <w:r w:rsidR="007953A6">
              <w:t>VSHSL-funded</w:t>
            </w:r>
          </w:ins>
          <w:r w:rsidRPr="00AA586C">
            <w:t xml:space="preserve"> legal services that can help with social security applications, apply for a senior property tax exemption, or report suspected financial abuse to the </w:t>
          </w:r>
          <w:del w:id="357" w:author="Moore, Kendall" w:date="2018-04-04T13:59:00Z">
            <w:r w:rsidRPr="00AA586C" w:rsidDel="007953A6">
              <w:delText>levy-funded</w:delText>
            </w:r>
          </w:del>
          <w:ins w:id="358" w:author="Moore, Kendall" w:date="2018-04-04T13:59:00Z">
            <w:r w:rsidR="007953A6">
              <w:t>VSHSL-funded</w:t>
            </w:r>
          </w:ins>
          <w:r w:rsidRPr="00AA586C">
            <w:t xml:space="preserve"> Elder Abuse Multi-Disciplinary Team.</w:t>
          </w:r>
        </w:p>
        <w:p w14:paraId="0D6493BF" w14:textId="77777777" w:rsidR="00AA586C" w:rsidRDefault="00AA586C" w:rsidP="00B01A95">
          <w:pPr>
            <w:spacing w:after="0" w:line="240" w:lineRule="auto"/>
            <w:rPr>
              <w:b/>
            </w:rPr>
          </w:pPr>
        </w:p>
        <w:p w14:paraId="6684C04E" w14:textId="77777777" w:rsidR="00487CAF" w:rsidRPr="00487CAF" w:rsidRDefault="00487CAF" w:rsidP="00487CAF">
          <w:pPr>
            <w:spacing w:after="0" w:line="240" w:lineRule="auto"/>
            <w:ind w:left="1440"/>
            <w:rPr>
              <w:b/>
            </w:rPr>
          </w:pPr>
          <w:r w:rsidRPr="00487CAF">
            <w:rPr>
              <w:b/>
            </w:rPr>
            <w:t>Systems Connections for Broader Human Services Programs</w:t>
          </w:r>
        </w:p>
        <w:p w14:paraId="0DD259D7" w14:textId="77777777" w:rsidR="00701E63" w:rsidRDefault="00701E63" w:rsidP="00487CAF">
          <w:pPr>
            <w:spacing w:after="0" w:line="240" w:lineRule="auto"/>
            <w:ind w:left="1440"/>
          </w:pPr>
          <w:r>
            <w:lastRenderedPageBreak/>
            <w:t xml:space="preserve">This plan also creates </w:t>
          </w:r>
          <w:r w:rsidR="00487CAF">
            <w:t>thoughtful combinations</w:t>
          </w:r>
          <w:r>
            <w:t xml:space="preserve"> </w:t>
          </w:r>
          <w:r w:rsidR="00DA6A4A">
            <w:t>of</w:t>
          </w:r>
          <w:r>
            <w:t xml:space="preserve"> programs funded with proceeds for vulnerable populations.</w:t>
          </w:r>
          <w:r w:rsidR="004F251C">
            <w:t xml:space="preserve"> </w:t>
          </w:r>
          <w:r>
            <w:t xml:space="preserve">County-funded criminal justice system diversion programs are supported in their work </w:t>
          </w:r>
          <w:r w:rsidR="004F251C">
            <w:t>through</w:t>
          </w:r>
          <w:r>
            <w:t xml:space="preserve"> complementary and connected housing system</w:t>
          </w:r>
          <w:r w:rsidR="00460833">
            <w:t>s</w:t>
          </w:r>
          <w:r>
            <w:t xml:space="preserve"> funded </w:t>
          </w:r>
          <w:r w:rsidR="00460833">
            <w:t xml:space="preserve">in this plan. </w:t>
          </w:r>
          <w:r>
            <w:t>This levy funds a consolidated domestic violence hotline that will connect formerly separate call lines into one hotline, open 24-hours a day and available to serve survivors in multiple languages.</w:t>
          </w:r>
          <w:r w:rsidR="004F251C">
            <w:t xml:space="preserve"> </w:t>
          </w:r>
          <w:r>
            <w:t xml:space="preserve">The levy also funds first-of-their kind positions to coordinate </w:t>
          </w:r>
          <w:del w:id="359" w:author="Moore, Kendall" w:date="2018-03-22T16:13:00Z">
            <w:r w:rsidDel="00846C4B">
              <w:delText>county</w:delText>
            </w:r>
          </w:del>
          <w:ins w:id="360" w:author="Moore, Kendall" w:date="2018-03-22T16:13:00Z">
            <w:r w:rsidR="00846C4B">
              <w:t>County</w:t>
            </w:r>
          </w:ins>
          <w:r>
            <w:t xml:space="preserve">-funded outreach </w:t>
          </w:r>
          <w:r w:rsidR="004F251C">
            <w:t>teams</w:t>
          </w:r>
          <w:r>
            <w:t>, ensuring that separate programs are connecti</w:t>
          </w:r>
          <w:r w:rsidR="00DA305B">
            <w:t>ng to achieve a unified, county</w:t>
          </w:r>
          <w:r>
            <w:t>wide effect.</w:t>
          </w:r>
        </w:p>
        <w:p w14:paraId="59CD36FD" w14:textId="77777777" w:rsidR="00487CAF" w:rsidRDefault="00487CAF" w:rsidP="00487CAF">
          <w:pPr>
            <w:spacing w:after="0" w:line="240" w:lineRule="auto"/>
          </w:pPr>
        </w:p>
        <w:p w14:paraId="30C3765B" w14:textId="77777777" w:rsidR="00487CAF" w:rsidRPr="00487CAF" w:rsidRDefault="00487CAF" w:rsidP="00487CAF">
          <w:pPr>
            <w:spacing w:after="0" w:line="240" w:lineRule="auto"/>
            <w:rPr>
              <w:b/>
            </w:rPr>
          </w:pPr>
          <w:r w:rsidRPr="00487CAF">
            <w:rPr>
              <w:b/>
            </w:rPr>
            <w:t>The VSHSL as a System for Its Partnered Providers</w:t>
          </w:r>
        </w:p>
        <w:p w14:paraId="55A050DB" w14:textId="77777777" w:rsidR="00584DE2" w:rsidRDefault="00584DE2" w:rsidP="00487CAF">
          <w:pPr>
            <w:spacing w:after="0" w:line="240" w:lineRule="auto"/>
          </w:pPr>
          <w:r>
            <w:t xml:space="preserve">In addition to working with </w:t>
          </w:r>
          <w:del w:id="361" w:author="Moore, Kendall" w:date="2018-04-04T13:59:00Z">
            <w:r w:rsidDel="007953A6">
              <w:delText>levy-funded</w:delText>
            </w:r>
          </w:del>
          <w:ins w:id="362" w:author="Moore, Kendall" w:date="2018-04-04T13:59:00Z">
            <w:r w:rsidR="007953A6">
              <w:t>VSHSL-funded</w:t>
            </w:r>
          </w:ins>
          <w:r>
            <w:t xml:space="preserve"> partners to create systems of service for veterans, seniors and vulnerable populations, the VSHSL’s focus on systems w</w:t>
          </w:r>
          <w:r w:rsidR="00460833">
            <w:t>ill also improve how the VSHSL</w:t>
          </w:r>
          <w:r>
            <w:t xml:space="preserve"> supports service providers.</w:t>
          </w:r>
          <w:r w:rsidR="00460833">
            <w:t xml:space="preserve"> This </w:t>
          </w:r>
          <w:del w:id="363" w:author="Moore, Kendall" w:date="2018-04-02T12:36:00Z">
            <w:r w:rsidR="00460833" w:rsidDel="009B6EA2">
              <w:delText xml:space="preserve">implementation </w:delText>
            </w:r>
          </w:del>
          <w:r w:rsidR="00460833">
            <w:t>p</w:t>
          </w:r>
          <w:r>
            <w:t xml:space="preserve">lan includes new programs to fund translation of levy provider materials, race equity and trauma-informed care trainings for levy providers, and universal access to a King County </w:t>
          </w:r>
          <w:r w:rsidR="00460833">
            <w:t>nonprofit</w:t>
          </w:r>
          <w:r>
            <w:t xml:space="preserve"> wage survey that can give </w:t>
          </w:r>
          <w:del w:id="364" w:author="Moore, Kendall" w:date="2018-04-04T14:00:00Z">
            <w:r w:rsidDel="007953A6">
              <w:delText>levy-funded</w:delText>
            </w:r>
          </w:del>
          <w:ins w:id="365" w:author="Moore, Kendall" w:date="2018-04-04T14:00:00Z">
            <w:r w:rsidR="007953A6">
              <w:t>VSHSL-funded</w:t>
            </w:r>
          </w:ins>
          <w:r>
            <w:t xml:space="preserve"> providers the information they need to </w:t>
          </w:r>
          <w:r w:rsidR="00E20A32">
            <w:t>better u</w:t>
          </w:r>
          <w:r w:rsidR="005A2764">
            <w:t>nderstand how they compensate</w:t>
          </w:r>
          <w:r w:rsidR="004F251C">
            <w:t xml:space="preserve"> </w:t>
          </w:r>
          <w:r w:rsidR="00E20A32">
            <w:t>may be contributing to staff turnover.</w:t>
          </w:r>
          <w:r w:rsidR="00997646">
            <w:t xml:space="preserve"> </w:t>
          </w:r>
        </w:p>
        <w:p w14:paraId="024ACC8F" w14:textId="77777777" w:rsidR="00487CAF" w:rsidRDefault="00487CAF" w:rsidP="00487CAF">
          <w:pPr>
            <w:spacing w:after="0" w:line="240" w:lineRule="auto"/>
          </w:pPr>
        </w:p>
        <w:p w14:paraId="0A964C1D" w14:textId="77777777" w:rsidR="00104FCB" w:rsidRDefault="00E20A32" w:rsidP="00487CAF">
          <w:pPr>
            <w:spacing w:after="0" w:line="240" w:lineRule="auto"/>
          </w:pPr>
          <w:r>
            <w:t>This plan is not sufficient to fully c</w:t>
          </w:r>
          <w:r w:rsidR="004F251C">
            <w:t>onnect King County’s millions of</w:t>
          </w:r>
          <w:r>
            <w:t xml:space="preserve"> residents or to fully systematize an often </w:t>
          </w:r>
          <w:r w:rsidR="00487CAF">
            <w:t>fractured human services system.</w:t>
          </w:r>
          <w:r w:rsidR="004F251C">
            <w:t xml:space="preserve"> </w:t>
          </w:r>
          <w:r w:rsidR="00487CAF">
            <w:t>But this plan recognizes that the VSHSL must join the growing movement in human services to create a broader system, and</w:t>
          </w:r>
          <w:r>
            <w:t xml:space="preserve"> </w:t>
          </w:r>
          <w:del w:id="366" w:author="Aldebot-Green, Scarlett" w:date="2018-04-25T16:43:00Z">
            <w:r w:rsidDel="00E22BDE">
              <w:delText>the V</w:delText>
            </w:r>
          </w:del>
          <w:del w:id="367" w:author="Moore, Kendall" w:date="2018-04-02T12:36:00Z">
            <w:r w:rsidDel="009B6EA2">
              <w:delText xml:space="preserve">SHSL Implementation </w:delText>
            </w:r>
            <w:r w:rsidR="004F251C" w:rsidDel="009B6EA2">
              <w:delText>P</w:delText>
            </w:r>
          </w:del>
          <w:ins w:id="368" w:author="Aldebot-Green, Scarlett" w:date="2018-04-25T16:43:00Z">
            <w:r w:rsidR="00E22BDE">
              <w:t>th</w:t>
            </w:r>
          </w:ins>
          <w:ins w:id="369" w:author="Moore, Kendall" w:date="2018-04-02T12:36:00Z">
            <w:r w:rsidR="009B6EA2">
              <w:t>is p</w:t>
            </w:r>
          </w:ins>
          <w:r w:rsidR="004F251C">
            <w:t xml:space="preserve">lan </w:t>
          </w:r>
          <w:r>
            <w:t xml:space="preserve">takes </w:t>
          </w:r>
          <w:r w:rsidR="00291159">
            <w:t>concrete steps to fund programs that foster</w:t>
          </w:r>
          <w:r>
            <w:t xml:space="preserve"> interpersonal belonging and “combine</w:t>
          </w:r>
          <w:r w:rsidR="00701E63">
            <w:t>d</w:t>
          </w:r>
          <w:r>
            <w:t xml:space="preserve"> arms” systemizat</w:t>
          </w:r>
          <w:r w:rsidR="003F6CE2">
            <w:t>ion in services provided to low-</w:t>
          </w:r>
          <w:r>
            <w:t>income veterans, seniors and vulnerable populations.</w:t>
          </w:r>
        </w:p>
        <w:p w14:paraId="42F2B6ED" w14:textId="77777777" w:rsidR="00DA6A4A" w:rsidRDefault="00DA6A4A" w:rsidP="00487CAF">
          <w:pPr>
            <w:spacing w:after="0" w:line="240" w:lineRule="auto"/>
            <w:rPr>
              <w:b/>
            </w:rPr>
          </w:pPr>
        </w:p>
        <w:p w14:paraId="74606A04" w14:textId="77777777" w:rsidR="00291159" w:rsidRPr="00291159" w:rsidRDefault="00DA6A4A" w:rsidP="00487CAF">
          <w:pPr>
            <w:spacing w:after="0" w:line="240" w:lineRule="auto"/>
            <w:rPr>
              <w:b/>
            </w:rPr>
          </w:pPr>
          <w:r>
            <w:rPr>
              <w:b/>
            </w:rPr>
            <w:t>VSHSL’s</w:t>
          </w:r>
          <w:r w:rsidR="00291159" w:rsidRPr="00291159">
            <w:rPr>
              <w:b/>
            </w:rPr>
            <w:t xml:space="preserve"> Role</w:t>
          </w:r>
          <w:r w:rsidR="00482614">
            <w:rPr>
              <w:b/>
            </w:rPr>
            <w:t>: Prevention and Serving People</w:t>
          </w:r>
          <w:r w:rsidR="00B00A45">
            <w:rPr>
              <w:b/>
            </w:rPr>
            <w:t xml:space="preserve"> Whom</w:t>
          </w:r>
          <w:r w:rsidR="00482614">
            <w:rPr>
              <w:b/>
            </w:rPr>
            <w:t xml:space="preserve"> Others </w:t>
          </w:r>
          <w:del w:id="370" w:author="Moore, Kendall" w:date="2018-04-02T11:03:00Z">
            <w:r w:rsidR="00482614" w:rsidDel="006B313B">
              <w:rPr>
                <w:b/>
              </w:rPr>
              <w:delText>Can’t</w:delText>
            </w:r>
          </w:del>
          <w:ins w:id="371" w:author="Moore, Kendall" w:date="2018-04-02T11:03:00Z">
            <w:r w:rsidR="006B313B">
              <w:rPr>
                <w:b/>
              </w:rPr>
              <w:t>Cannot</w:t>
            </w:r>
          </w:ins>
        </w:p>
        <w:p w14:paraId="31D01AC2" w14:textId="77777777" w:rsidR="00291159" w:rsidRDefault="00291159" w:rsidP="00487CAF">
          <w:pPr>
            <w:spacing w:after="0" w:line="240" w:lineRule="auto"/>
          </w:pPr>
          <w:r>
            <w:t>T</w:t>
          </w:r>
          <w:r w:rsidR="004F251C">
            <w:t xml:space="preserve">he VSHSL provides services to an </w:t>
          </w:r>
          <w:r>
            <w:t>array of va</w:t>
          </w:r>
          <w:r w:rsidR="004F251C">
            <w:t>lued residents in King County: v</w:t>
          </w:r>
          <w:r>
            <w:t>eterans and their families, seniors and their caregivers, and all persons or communities whose current or historical exposure to trauma, violence, poverty, isolation, bias</w:t>
          </w:r>
          <w:r w:rsidR="004F251C">
            <w:t>,</w:t>
          </w:r>
          <w:r>
            <w:t xml:space="preserve"> racism, stigma, discrimination, disability or chronic illness makes the</w:t>
          </w:r>
          <w:r w:rsidR="004F251C">
            <w:t>m</w:t>
          </w:r>
          <w:r>
            <w:t xml:space="preserve"> vulnerable to red</w:t>
          </w:r>
          <w:r w:rsidR="0041685F">
            <w:t>uced health, financial, housing</w:t>
          </w:r>
          <w:r>
            <w:t xml:space="preserve"> or social stability.</w:t>
          </w:r>
          <w:r w:rsidR="004F251C">
            <w:t xml:space="preserve"> All</w:t>
          </w:r>
          <w:r>
            <w:t xml:space="preserve"> King Co</w:t>
          </w:r>
          <w:r w:rsidR="004F251C">
            <w:t>unty residents will fit</w:t>
          </w:r>
          <w:r>
            <w:t xml:space="preserve"> one of those categories at some point in their life</w:t>
          </w:r>
          <w:r w:rsidR="004F251C">
            <w:t xml:space="preserve">. Most will fit </w:t>
          </w:r>
          <w:r w:rsidR="00DA6A4A">
            <w:t>several</w:t>
          </w:r>
          <w:r w:rsidR="004F251C">
            <w:t>.</w:t>
          </w:r>
          <w:r>
            <w:t xml:space="preserve"> </w:t>
          </w:r>
        </w:p>
        <w:p w14:paraId="179F4F55" w14:textId="77777777" w:rsidR="00291159" w:rsidRDefault="00291159" w:rsidP="00487CAF">
          <w:pPr>
            <w:spacing w:after="0" w:line="240" w:lineRule="auto"/>
          </w:pPr>
        </w:p>
        <w:p w14:paraId="55B334F6" w14:textId="77777777" w:rsidR="00DA6A4A" w:rsidRDefault="00291159" w:rsidP="00487CAF">
          <w:pPr>
            <w:spacing w:after="0" w:line="240" w:lineRule="auto"/>
          </w:pPr>
          <w:r>
            <w:t>Given the broad mandate of the levy relative</w:t>
          </w:r>
          <w:r w:rsidR="0041685F">
            <w:t xml:space="preserve"> to its finite resources, this </w:t>
          </w:r>
          <w:del w:id="372" w:author="Moore, Kendall" w:date="2018-04-02T12:37:00Z">
            <w:r w:rsidR="0041685F" w:rsidDel="009B6EA2">
              <w:delText xml:space="preserve">implementation </w:delText>
            </w:r>
          </w:del>
          <w:r w:rsidR="0041685F">
            <w:t>p</w:t>
          </w:r>
          <w:r>
            <w:t xml:space="preserve">lan focuses its role in the broader human services </w:t>
          </w:r>
          <w:r w:rsidR="00DA6A4A">
            <w:t>system</w:t>
          </w:r>
          <w:r w:rsidR="0041685F">
            <w:t xml:space="preserve"> by asking the question</w:t>
          </w:r>
          <w:r>
            <w:t xml:space="preserve"> </w:t>
          </w:r>
          <w:r w:rsidRPr="006474F5">
            <w:rPr>
              <w:b/>
            </w:rPr>
            <w:t>“What can only the VSHSL do?”</w:t>
          </w:r>
          <w:r w:rsidR="004F251C">
            <w:t xml:space="preserve"> </w:t>
          </w:r>
        </w:p>
        <w:p w14:paraId="5703AD56" w14:textId="77777777" w:rsidR="00DA6A4A" w:rsidRDefault="00DA6A4A" w:rsidP="00487CAF">
          <w:pPr>
            <w:spacing w:after="0" w:line="240" w:lineRule="auto"/>
          </w:pPr>
        </w:p>
        <w:p w14:paraId="431DB2A1" w14:textId="77777777" w:rsidR="00482614" w:rsidRDefault="00291159" w:rsidP="00487CAF">
          <w:pPr>
            <w:spacing w:after="0" w:line="240" w:lineRule="auto"/>
          </w:pPr>
          <w:r>
            <w:t>The VSHSL is a powerful resource because of its flexibility.</w:t>
          </w:r>
          <w:r w:rsidR="004F251C">
            <w:t xml:space="preserve"> </w:t>
          </w:r>
          <w:ins w:id="373" w:author="Moore, Kendall" w:date="2018-03-29T13:21:00Z">
            <w:r w:rsidR="000E02C8">
              <w:t xml:space="preserve"> Its eligibility criteria are inclusive.  </w:t>
            </w:r>
          </w:ins>
          <w:ins w:id="374" w:author="Moore, Kendall" w:date="2018-03-29T13:11:00Z">
            <w:r w:rsidR="000E02C8">
              <w:t xml:space="preserve">Unlike other funding sources that </w:t>
            </w:r>
          </w:ins>
          <w:ins w:id="375" w:author="Moore, Kendall" w:date="2018-03-29T13:12:00Z">
            <w:r w:rsidR="000E02C8">
              <w:t xml:space="preserve">require </w:t>
            </w:r>
          </w:ins>
          <w:ins w:id="376" w:author="Moore, Kendall" w:date="2018-03-29T13:13:00Z">
            <w:r w:rsidR="000E02C8">
              <w:t xml:space="preserve">service </w:t>
            </w:r>
          </w:ins>
          <w:ins w:id="377" w:author="Moore, Kendall" w:date="2018-03-29T13:12:00Z">
            <w:r w:rsidR="000E02C8">
              <w:t xml:space="preserve">recipients </w:t>
            </w:r>
          </w:ins>
          <w:ins w:id="378" w:author="Moore, Kendall" w:date="2018-03-29T13:22:00Z">
            <w:r w:rsidR="00F06335">
              <w:t>reach cris</w:t>
            </w:r>
          </w:ins>
          <w:ins w:id="379" w:author="Moore, Kendall" w:date="2018-03-29T13:25:00Z">
            <w:r w:rsidR="00F06335">
              <w:t>i</w:t>
            </w:r>
          </w:ins>
          <w:ins w:id="380" w:author="Moore, Kendall" w:date="2018-03-29T13:22:00Z">
            <w:r w:rsidR="00F06335">
              <w:t>s level</w:t>
            </w:r>
          </w:ins>
          <w:ins w:id="381" w:author="Moore, Kendall" w:date="2018-03-29T13:26:00Z">
            <w:r w:rsidR="00F06335">
              <w:t>s</w:t>
            </w:r>
          </w:ins>
          <w:ins w:id="382" w:author="Moore, Kendall" w:date="2018-03-29T13:22:00Z">
            <w:r w:rsidR="00F06335">
              <w:t xml:space="preserve"> before services can be rendered, </w:t>
            </w:r>
          </w:ins>
          <w:del w:id="383" w:author="Moore, Kendall" w:date="2018-03-29T13:14:00Z">
            <w:r w:rsidDel="000E02C8">
              <w:delText>The levy’s eligibility definitions are inclusive</w:delText>
            </w:r>
          </w:del>
          <w:del w:id="384" w:author="Moore, Kendall" w:date="2018-03-29T11:42:00Z">
            <w:r w:rsidDel="00F57C31">
              <w:delText xml:space="preserve">, and </w:delText>
            </w:r>
          </w:del>
          <w:del w:id="385" w:author="Moore, Kendall" w:date="2018-03-29T11:35:00Z">
            <w:r w:rsidDel="00F57C31">
              <w:delText xml:space="preserve">it </w:delText>
            </w:r>
          </w:del>
          <w:del w:id="386" w:author="Moore, Kendall" w:date="2018-03-29T11:36:00Z">
            <w:r w:rsidDel="00F57C31">
              <w:delText xml:space="preserve">carries </w:delText>
            </w:r>
          </w:del>
          <w:ins w:id="387" w:author="Moore, Kendall" w:date="2018-03-29T13:23:00Z">
            <w:r w:rsidR="00F06335">
              <w:t xml:space="preserve">the VSHSL includes </w:t>
            </w:r>
          </w:ins>
          <w:r>
            <w:t>few</w:t>
          </w:r>
          <w:ins w:id="388" w:author="Moore, Kendall" w:date="2018-04-02T11:04:00Z">
            <w:r w:rsidR="006B313B">
              <w:t xml:space="preserve"> but</w:t>
            </w:r>
          </w:ins>
          <w:ins w:id="389" w:author="Moore, Kendall" w:date="2018-03-29T13:14:00Z">
            <w:r w:rsidR="000E02C8">
              <w:t xml:space="preserve"> </w:t>
            </w:r>
          </w:ins>
          <w:ins w:id="390" w:author="Moore, Kendall" w:date="2018-03-29T13:23:00Z">
            <w:r w:rsidR="00F06335">
              <w:t xml:space="preserve">broad </w:t>
            </w:r>
          </w:ins>
          <w:del w:id="391" w:author="Moore, Kendall" w:date="2018-03-29T13:24:00Z">
            <w:r w:rsidDel="00F06335">
              <w:delText xml:space="preserve"> </w:delText>
            </w:r>
          </w:del>
          <w:del w:id="392" w:author="Moore, Kendall" w:date="2018-03-29T11:40:00Z">
            <w:r w:rsidDel="00F57C31">
              <w:delText xml:space="preserve">of the </w:delText>
            </w:r>
          </w:del>
          <w:del w:id="393" w:author="Moore, Kendall" w:date="2018-03-29T13:24:00Z">
            <w:r w:rsidDel="00F06335">
              <w:delText xml:space="preserve">narrowly </w:delText>
            </w:r>
          </w:del>
          <w:del w:id="394" w:author="Moore, Kendall" w:date="2018-03-29T11:40:00Z">
            <w:r w:rsidDel="00F57C31">
              <w:delText xml:space="preserve">construed </w:delText>
            </w:r>
          </w:del>
          <w:r>
            <w:t>categorizations</w:t>
          </w:r>
          <w:ins w:id="395" w:author="Moore, Kendall" w:date="2018-03-29T13:24:00Z">
            <w:r w:rsidR="00F06335">
              <w:t xml:space="preserve"> in hopes of prospectively i</w:t>
            </w:r>
          </w:ins>
          <w:ins w:id="396" w:author="Moore, Kendall" w:date="2018-03-29T13:29:00Z">
            <w:r w:rsidR="00F06335">
              <w:t>mproving</w:t>
            </w:r>
          </w:ins>
          <w:ins w:id="397" w:author="Moore, Kendall" w:date="2018-03-29T13:24:00Z">
            <w:r w:rsidR="00F06335">
              <w:t xml:space="preserve"> people’s lives. </w:t>
            </w:r>
          </w:ins>
          <w:del w:id="398" w:author="Moore, Kendall" w:date="2018-03-29T11:38:00Z">
            <w:r w:rsidDel="00F57C31">
              <w:delText xml:space="preserve"> </w:delText>
            </w:r>
          </w:del>
          <w:del w:id="399" w:author="Moore, Kendall" w:date="2018-03-29T11:37:00Z">
            <w:r w:rsidDel="00F57C31">
              <w:delText xml:space="preserve">of people’s </w:delText>
            </w:r>
          </w:del>
          <w:del w:id="400" w:author="Moore, Kendall" w:date="2018-03-29T11:38:00Z">
            <w:r w:rsidDel="00F57C31">
              <w:delText>merit or identity</w:delText>
            </w:r>
          </w:del>
          <w:del w:id="401" w:author="Moore, Kendall" w:date="2018-03-29T11:37:00Z">
            <w:r w:rsidDel="00F57C31">
              <w:delText xml:space="preserve"> that limit other funding sources</w:delText>
            </w:r>
          </w:del>
          <w:r>
            <w:t>.</w:t>
          </w:r>
          <w:r w:rsidR="004F251C">
            <w:t xml:space="preserve"> For example, </w:t>
          </w:r>
          <w:ins w:id="402" w:author="Moore, Kendall" w:date="2018-03-29T13:16:00Z">
            <w:r w:rsidR="000E02C8">
              <w:t xml:space="preserve">the </w:t>
            </w:r>
          </w:ins>
          <w:r>
            <w:t>VSHSL</w:t>
          </w:r>
          <w:del w:id="403" w:author="Moore, Kendall" w:date="2018-03-29T13:16:00Z">
            <w:r w:rsidDel="000E02C8">
              <w:delText xml:space="preserve"> services </w:delText>
            </w:r>
          </w:del>
          <w:r>
            <w:t>do</w:t>
          </w:r>
          <w:ins w:id="404" w:author="Moore, Kendall" w:date="2018-03-29T13:16:00Z">
            <w:r w:rsidR="000E02C8">
              <w:t>es</w:t>
            </w:r>
          </w:ins>
          <w:r>
            <w:t xml:space="preserve"> not require people to wait until actual homelessness </w:t>
          </w:r>
          <w:ins w:id="405" w:author="Moore, Kendall" w:date="2018-03-29T13:18:00Z">
            <w:r w:rsidR="000E02C8">
              <w:t xml:space="preserve">before </w:t>
            </w:r>
          </w:ins>
          <w:ins w:id="406" w:author="Moore, Kendall" w:date="2018-03-29T13:34:00Z">
            <w:r w:rsidR="0049083E">
              <w:t xml:space="preserve">providing </w:t>
            </w:r>
          </w:ins>
          <w:ins w:id="407" w:author="Moore, Kendall" w:date="2018-03-29T13:18:00Z">
            <w:r w:rsidR="000E02C8">
              <w:t xml:space="preserve">services </w:t>
            </w:r>
          </w:ins>
          <w:del w:id="408" w:author="Moore, Kendall" w:date="2018-03-29T13:18:00Z">
            <w:r w:rsidDel="000E02C8">
              <w:delText xml:space="preserve">to make investments </w:delText>
            </w:r>
          </w:del>
          <w:r>
            <w:t>t</w:t>
          </w:r>
          <w:r w:rsidR="004F251C">
            <w:t>hat can prevent homelessness</w:t>
          </w:r>
          <w:ins w:id="409" w:author="Moore, Kendall" w:date="2018-03-29T13:17:00Z">
            <w:r w:rsidR="000E02C8">
              <w:t xml:space="preserve">.  The </w:t>
            </w:r>
          </w:ins>
          <w:del w:id="410" w:author="Moore, Kendall" w:date="2018-03-29T13:17:00Z">
            <w:r w:rsidR="004F251C" w:rsidDel="000E02C8">
              <w:delText xml:space="preserve">, and </w:delText>
            </w:r>
          </w:del>
          <w:r w:rsidR="004F251C">
            <w:t>V</w:t>
          </w:r>
          <w:r>
            <w:t xml:space="preserve">SHSL </w:t>
          </w:r>
          <w:del w:id="411" w:author="Moore, Kendall" w:date="2018-03-29T13:17:00Z">
            <w:r w:rsidDel="000E02C8">
              <w:delText xml:space="preserve">services </w:delText>
            </w:r>
          </w:del>
          <w:r>
            <w:t>do</w:t>
          </w:r>
          <w:ins w:id="412" w:author="Moore, Kendall" w:date="2018-03-29T13:17:00Z">
            <w:r w:rsidR="000E02C8">
              <w:t>es</w:t>
            </w:r>
          </w:ins>
          <w:r>
            <w:t xml:space="preserve"> not require </w:t>
          </w:r>
          <w:del w:id="413" w:author="Moore, Kendall" w:date="2018-03-29T13:30:00Z">
            <w:r w:rsidDel="00F06335">
              <w:delText xml:space="preserve">people to </w:delText>
            </w:r>
            <w:r w:rsidR="004F251C" w:rsidDel="00F06335">
              <w:delText>develop</w:delText>
            </w:r>
            <w:r w:rsidDel="00F06335">
              <w:delText xml:space="preserve"> </w:delText>
            </w:r>
          </w:del>
          <w:ins w:id="414" w:author="Moore, Kendall" w:date="2018-03-29T13:31:00Z">
            <w:r w:rsidR="00F06335">
              <w:t xml:space="preserve">a manifestation of </w:t>
            </w:r>
          </w:ins>
          <w:ins w:id="415" w:author="Moore, Kendall" w:date="2018-03-29T13:33:00Z">
            <w:r w:rsidR="0049083E">
              <w:t>an adverse</w:t>
            </w:r>
          </w:ins>
          <w:ins w:id="416" w:author="Moore, Kendall" w:date="2018-03-29T13:31:00Z">
            <w:r w:rsidR="00F06335">
              <w:t xml:space="preserve"> </w:t>
            </w:r>
          </w:ins>
          <w:r>
            <w:t xml:space="preserve">health </w:t>
          </w:r>
          <w:ins w:id="417" w:author="Moore, Kendall" w:date="2018-03-29T13:31:00Z">
            <w:r w:rsidR="0049083E">
              <w:t xml:space="preserve">condition </w:t>
            </w:r>
          </w:ins>
          <w:del w:id="418" w:author="Moore, Kendall" w:date="2018-03-29T13:31:00Z">
            <w:r w:rsidDel="00F06335">
              <w:delText xml:space="preserve">conditions </w:delText>
            </w:r>
          </w:del>
          <w:ins w:id="419" w:author="Moore, Kendall" w:date="2018-03-29T13:19:00Z">
            <w:r w:rsidR="000E02C8">
              <w:t xml:space="preserve">before services can be offered </w:t>
            </w:r>
          </w:ins>
          <w:del w:id="420" w:author="Moore, Kendall" w:date="2018-03-29T13:19:00Z">
            <w:r w:rsidR="00DA6A4A" w:rsidDel="000E02C8">
              <w:delText>to receive services</w:delText>
            </w:r>
            <w:r w:rsidDel="000E02C8">
              <w:delText xml:space="preserve"> </w:delText>
            </w:r>
            <w:r w:rsidR="004F251C" w:rsidDel="000E02C8">
              <w:delText xml:space="preserve">rather than </w:delText>
            </w:r>
          </w:del>
          <w:ins w:id="421" w:author="Moore, Kendall" w:date="2018-03-29T13:19:00Z">
            <w:r w:rsidR="000E02C8">
              <w:t xml:space="preserve">try </w:t>
            </w:r>
          </w:ins>
          <w:del w:id="422" w:author="Moore, Kendall" w:date="2018-03-29T13:19:00Z">
            <w:r w:rsidR="004F251C" w:rsidDel="000E02C8">
              <w:delText xml:space="preserve">trying </w:delText>
            </w:r>
          </w:del>
          <w:r w:rsidR="004F251C">
            <w:t>to</w:t>
          </w:r>
          <w:r>
            <w:t xml:space="preserve"> p</w:t>
          </w:r>
          <w:r w:rsidR="00482614">
            <w:t xml:space="preserve">revent </w:t>
          </w:r>
          <w:ins w:id="423" w:author="Moore, Kendall" w:date="2018-03-29T13:32:00Z">
            <w:r w:rsidR="0049083E">
              <w:t>that condition</w:t>
            </w:r>
          </w:ins>
          <w:del w:id="424" w:author="Moore, Kendall" w:date="2018-03-29T13:32:00Z">
            <w:r w:rsidR="00482614" w:rsidDel="0049083E">
              <w:delText>them</w:delText>
            </w:r>
          </w:del>
          <w:ins w:id="425" w:author="Moore, Kendall" w:date="2018-03-29T13:33:00Z">
            <w:r w:rsidR="0049083E">
              <w:t xml:space="preserve"> from </w:t>
            </w:r>
          </w:ins>
          <w:ins w:id="426" w:author="Moore, Kendall" w:date="2018-03-29T13:32:00Z">
            <w:r w:rsidR="0049083E">
              <w:t>ever occurring</w:t>
            </w:r>
          </w:ins>
          <w:r w:rsidR="00482614">
            <w:t>.</w:t>
          </w:r>
          <w:r w:rsidR="004F251C">
            <w:t xml:space="preserve"> </w:t>
          </w:r>
        </w:p>
        <w:p w14:paraId="655AA407" w14:textId="77777777" w:rsidR="00482614" w:rsidRDefault="00482614" w:rsidP="00487CAF">
          <w:pPr>
            <w:spacing w:after="0" w:line="240" w:lineRule="auto"/>
          </w:pPr>
        </w:p>
        <w:p w14:paraId="61537CB4" w14:textId="77777777" w:rsidR="00291159" w:rsidRDefault="00482614" w:rsidP="00487CAF">
          <w:pPr>
            <w:spacing w:after="0" w:line="240" w:lineRule="auto"/>
          </w:pPr>
          <w:r>
            <w:t>Thi</w:t>
          </w:r>
          <w:r w:rsidR="0041685F">
            <w:t>s adaptability and the question</w:t>
          </w:r>
          <w:r>
            <w:t xml:space="preserve"> “What can only the VSHSL do?” drive two defining roles for the VSHSL that </w:t>
          </w:r>
          <w:r w:rsidR="0041685F">
            <w:t xml:space="preserve">inform this </w:t>
          </w:r>
          <w:del w:id="427" w:author="Moore, Kendall" w:date="2018-04-02T12:37:00Z">
            <w:r w:rsidR="0041685F" w:rsidDel="009B6EA2">
              <w:delText xml:space="preserve">implementation </w:delText>
            </w:r>
          </w:del>
          <w:r w:rsidR="0041685F">
            <w:t>p</w:t>
          </w:r>
          <w:r w:rsidR="004F251C">
            <w:t xml:space="preserve">lan: </w:t>
          </w:r>
          <w:r w:rsidR="0041685F">
            <w:t>t</w:t>
          </w:r>
          <w:r>
            <w:t>he VSHSL can focus on prevention and the VSHSL can serve those whom other funding sources cannot.</w:t>
          </w:r>
        </w:p>
        <w:p w14:paraId="5AE3EF43" w14:textId="77777777" w:rsidR="00DA6A4A" w:rsidRDefault="00DA6A4A" w:rsidP="0041685F">
          <w:pPr>
            <w:spacing w:after="0" w:line="240" w:lineRule="auto"/>
            <w:rPr>
              <w:b/>
            </w:rPr>
          </w:pPr>
        </w:p>
        <w:p w14:paraId="755ED06D" w14:textId="77777777" w:rsidR="00482614" w:rsidRPr="00482614" w:rsidRDefault="00482614" w:rsidP="00DC632E">
          <w:pPr>
            <w:spacing w:after="0" w:line="240" w:lineRule="auto"/>
            <w:ind w:left="720"/>
            <w:rPr>
              <w:b/>
            </w:rPr>
          </w:pPr>
          <w:r w:rsidRPr="00482614">
            <w:rPr>
              <w:b/>
            </w:rPr>
            <w:t>Prevention</w:t>
          </w:r>
        </w:p>
        <w:p w14:paraId="516EE5CD" w14:textId="77777777" w:rsidR="00482614" w:rsidRDefault="00DC632E" w:rsidP="00DC632E">
          <w:pPr>
            <w:spacing w:after="0" w:line="240" w:lineRule="auto"/>
            <w:ind w:left="720"/>
          </w:pPr>
          <w:r>
            <w:t>Investments in prevention can avoid later and greater human and fiscal costs.</w:t>
          </w:r>
          <w:r w:rsidR="004F251C">
            <w:t xml:space="preserve"> </w:t>
          </w:r>
          <w:r w:rsidR="00482614">
            <w:t xml:space="preserve">The majority of the services funded by the VSHSL </w:t>
          </w:r>
          <w:del w:id="428" w:author="Moore, Kendall" w:date="2018-03-29T13:34:00Z">
            <w:r w:rsidR="00482614" w:rsidDel="0049083E">
              <w:delText>position themselves</w:delText>
            </w:r>
          </w:del>
          <w:ins w:id="429" w:author="Moore, Kendall" w:date="2018-03-29T13:34:00Z">
            <w:r w:rsidR="0049083E">
              <w:t>are intended</w:t>
            </w:r>
          </w:ins>
          <w:r w:rsidR="00482614">
            <w:t xml:space="preserve"> to prevent problems</w:t>
          </w:r>
          <w:ins w:id="430" w:author="Moore, Kendall" w:date="2018-03-29T13:36:00Z">
            <w:r w:rsidR="0049083E">
              <w:t>.  This plan</w:t>
            </w:r>
          </w:ins>
          <w:ins w:id="431" w:author="Moore, Kendall" w:date="2018-03-29T13:37:00Z">
            <w:r w:rsidR="0049083E">
              <w:t xml:space="preserve"> calls for</w:t>
            </w:r>
          </w:ins>
          <w:r w:rsidR="00482614">
            <w:t>:</w:t>
          </w:r>
          <w:r w:rsidR="004F251C">
            <w:t xml:space="preserve"> </w:t>
          </w:r>
        </w:p>
        <w:p w14:paraId="2672BB39" w14:textId="77777777" w:rsidR="00482614" w:rsidRDefault="00482614" w:rsidP="002403A7">
          <w:pPr>
            <w:pStyle w:val="ListParagraph"/>
            <w:numPr>
              <w:ilvl w:val="0"/>
              <w:numId w:val="28"/>
            </w:numPr>
            <w:spacing w:after="0" w:line="240" w:lineRule="auto"/>
            <w:ind w:left="1440"/>
          </w:pPr>
          <w:del w:id="432" w:author="Moore, Kendall" w:date="2018-03-29T13:37:00Z">
            <w:r w:rsidDel="0049083E">
              <w:delText>The VSHSL invests heavily</w:delText>
            </w:r>
          </w:del>
          <w:ins w:id="433" w:author="Moore, Kendall" w:date="2018-03-29T13:40:00Z">
            <w:del w:id="434" w:author="Aldebot-Green, Scarlett" w:date="2018-04-25T11:48:00Z">
              <w:r w:rsidR="0049083E" w:rsidDel="00FF0268">
                <w:delText>e</w:delText>
              </w:r>
            </w:del>
          </w:ins>
          <w:ins w:id="435" w:author="Aldebot-Green, Scarlett" w:date="2018-04-25T11:48:00Z">
            <w:r w:rsidR="00FF0268">
              <w:t>E</w:t>
            </w:r>
          </w:ins>
          <w:ins w:id="436" w:author="Moore, Kendall" w:date="2018-03-29T13:40:00Z">
            <w:r w:rsidR="0049083E">
              <w:t>xtensive</w:t>
            </w:r>
          </w:ins>
          <w:ins w:id="437" w:author="Moore, Kendall" w:date="2018-03-29T13:37:00Z">
            <w:r w:rsidR="0049083E">
              <w:t xml:space="preserve"> investments</w:t>
            </w:r>
          </w:ins>
          <w:r>
            <w:t xml:space="preserve"> in strategies to prevent persons from experiencing homelessness, including new programs for alternative dispute resolution, legal aid, financial</w:t>
          </w:r>
          <w:r w:rsidR="00AD22B9">
            <w:t xml:space="preserve"> assistance, housing counseling</w:t>
          </w:r>
          <w:r>
            <w:t xml:space="preserve"> and senior home repair.</w:t>
          </w:r>
          <w:r w:rsidR="004F251C">
            <w:t xml:space="preserve"> </w:t>
          </w:r>
        </w:p>
        <w:p w14:paraId="1A8533B4" w14:textId="77777777" w:rsidR="00482614" w:rsidRDefault="00482614" w:rsidP="002403A7">
          <w:pPr>
            <w:pStyle w:val="ListParagraph"/>
            <w:numPr>
              <w:ilvl w:val="0"/>
              <w:numId w:val="28"/>
            </w:numPr>
            <w:spacing w:after="0" w:line="240" w:lineRule="auto"/>
            <w:ind w:left="1440"/>
          </w:pPr>
          <w:del w:id="438" w:author="Moore, Kendall" w:date="2018-03-29T13:38:00Z">
            <w:r w:rsidDel="0049083E">
              <w:delText xml:space="preserve">The levy seeks to prevent behavioral health crises by investing </w:delText>
            </w:r>
          </w:del>
          <w:ins w:id="439" w:author="Moore, Kendall" w:date="2018-03-29T13:38:00Z">
            <w:del w:id="440" w:author="Aldebot-Green, Scarlett" w:date="2018-04-25T11:48:00Z">
              <w:r w:rsidR="0049083E" w:rsidDel="00FF0268">
                <w:delText>i</w:delText>
              </w:r>
            </w:del>
          </w:ins>
          <w:ins w:id="441" w:author="Aldebot-Green, Scarlett" w:date="2018-04-25T11:48:00Z">
            <w:r w:rsidR="00FF0268">
              <w:t>I</w:t>
            </w:r>
          </w:ins>
          <w:ins w:id="442" w:author="Moore, Kendall" w:date="2018-03-29T13:38:00Z">
            <w:r w:rsidR="0049083E">
              <w:t xml:space="preserve">nvestments </w:t>
            </w:r>
          </w:ins>
          <w:r>
            <w:t xml:space="preserve">in programs </w:t>
          </w:r>
          <w:r w:rsidR="004F251C">
            <w:t>that</w:t>
          </w:r>
          <w:r>
            <w:t xml:space="preserve"> screen for behavioral health conditions in seniors, mothers, veterans, and veterans’ families and then </w:t>
          </w:r>
          <w:r w:rsidR="004F251C">
            <w:t>makes</w:t>
          </w:r>
          <w:r>
            <w:t xml:space="preserve"> treatment connections when </w:t>
          </w:r>
          <w:r w:rsidR="004F251C">
            <w:t>warranted</w:t>
          </w:r>
          <w:ins w:id="443" w:author="Moore, Kendall" w:date="2018-03-29T13:38:00Z">
            <w:r w:rsidR="0049083E">
              <w:t>, thereby preventing behavioral crises</w:t>
            </w:r>
          </w:ins>
          <w:ins w:id="444" w:author="Moore, Kendall" w:date="2018-03-29T13:40:00Z">
            <w:r w:rsidR="0049083E">
              <w:t xml:space="preserve"> instead of reacting to them</w:t>
            </w:r>
          </w:ins>
          <w:ins w:id="445" w:author="Moore, Kendall" w:date="2018-03-29T13:38:00Z">
            <w:r w:rsidR="0049083E">
              <w:t>.</w:t>
            </w:r>
          </w:ins>
          <w:del w:id="446" w:author="Moore, Kendall" w:date="2018-03-29T13:38:00Z">
            <w:r w:rsidDel="0049083E">
              <w:delText>.</w:delText>
            </w:r>
          </w:del>
          <w:r w:rsidR="004F251C">
            <w:t xml:space="preserve"> </w:t>
          </w:r>
        </w:p>
        <w:p w14:paraId="031D4A80" w14:textId="77777777" w:rsidR="00482614" w:rsidRDefault="00482614" w:rsidP="002403A7">
          <w:pPr>
            <w:pStyle w:val="ListParagraph"/>
            <w:numPr>
              <w:ilvl w:val="0"/>
              <w:numId w:val="28"/>
            </w:numPr>
            <w:spacing w:after="0" w:line="240" w:lineRule="auto"/>
            <w:ind w:left="1440"/>
          </w:pPr>
          <w:del w:id="447" w:author="Moore, Kendall" w:date="2018-03-29T13:39:00Z">
            <w:r w:rsidDel="0049083E">
              <w:delText xml:space="preserve">This plan funds </w:delText>
            </w:r>
          </w:del>
          <w:del w:id="448" w:author="Aldebot-Green, Scarlett" w:date="2018-04-25T11:48:00Z">
            <w:r w:rsidDel="00FF0268">
              <w:delText>a</w:delText>
            </w:r>
          </w:del>
          <w:ins w:id="449" w:author="Aldebot-Green, Scarlett" w:date="2018-04-25T11:48:00Z">
            <w:r w:rsidR="00FF0268">
              <w:t>A</w:t>
            </w:r>
          </w:ins>
          <w:r>
            <w:t xml:space="preserve"> first of its kind </w:t>
          </w:r>
          <w:r w:rsidR="00AD22B9">
            <w:t>c</w:t>
          </w:r>
          <w:r w:rsidR="00DA305B">
            <w:t>ounty</w:t>
          </w:r>
          <w:r>
            <w:t>wide prevention initiative to reduce instances of do</w:t>
          </w:r>
          <w:r w:rsidR="00AD22B9">
            <w:t>mestic violence, sexual assault</w:t>
          </w:r>
          <w:r>
            <w:t xml:space="preserve"> and sexual exploitation.</w:t>
          </w:r>
          <w:r w:rsidR="004F251C">
            <w:t xml:space="preserve"> </w:t>
          </w:r>
        </w:p>
        <w:p w14:paraId="15BFB644" w14:textId="77777777" w:rsidR="00482614" w:rsidRDefault="004F251C" w:rsidP="002403A7">
          <w:pPr>
            <w:pStyle w:val="ListParagraph"/>
            <w:numPr>
              <w:ilvl w:val="0"/>
              <w:numId w:val="28"/>
            </w:numPr>
            <w:spacing w:after="0" w:line="240" w:lineRule="auto"/>
            <w:ind w:left="1440"/>
          </w:pPr>
          <w:del w:id="450" w:author="Moore, Kendall" w:date="2018-03-29T13:39:00Z">
            <w:r w:rsidDel="0049083E">
              <w:delText>The plan</w:delText>
            </w:r>
            <w:r w:rsidR="00482614" w:rsidDel="0049083E">
              <w:delText xml:space="preserve"> also funds </w:delText>
            </w:r>
          </w:del>
          <w:ins w:id="451" w:author="Moore, Kendall" w:date="2018-03-29T13:39:00Z">
            <w:del w:id="452" w:author="Aldebot-Green, Scarlett" w:date="2018-04-25T11:48:00Z">
              <w:r w:rsidR="0049083E" w:rsidDel="00FF0268">
                <w:delText>i</w:delText>
              </w:r>
            </w:del>
          </w:ins>
          <w:ins w:id="453" w:author="Aldebot-Green, Scarlett" w:date="2018-04-25T11:48:00Z">
            <w:r w:rsidR="00FF0268">
              <w:t>I</w:t>
            </w:r>
          </w:ins>
          <w:ins w:id="454" w:author="Moore, Kendall" w:date="2018-03-29T13:39:00Z">
            <w:r w:rsidR="0049083E">
              <w:t xml:space="preserve">nvestments in </w:t>
            </w:r>
          </w:ins>
          <w:r w:rsidR="00482614">
            <w:t>financial literacy programs to help seniors identify and prevent financial predation and programs to nurture young families.</w:t>
          </w:r>
        </w:p>
        <w:p w14:paraId="76C01728" w14:textId="77777777" w:rsidR="00482614" w:rsidRDefault="00482614" w:rsidP="00DC632E">
          <w:pPr>
            <w:spacing w:after="0" w:line="240" w:lineRule="auto"/>
            <w:ind w:left="720"/>
          </w:pPr>
        </w:p>
        <w:p w14:paraId="4245632D" w14:textId="77777777" w:rsidR="00482614" w:rsidRDefault="00482614" w:rsidP="00DC632E">
          <w:pPr>
            <w:spacing w:after="0" w:line="240" w:lineRule="auto"/>
            <w:ind w:left="720"/>
          </w:pPr>
          <w:r>
            <w:t>While th</w:t>
          </w:r>
          <w:r w:rsidR="004F251C">
            <w:t xml:space="preserve">e VSHSL’s design </w:t>
          </w:r>
          <w:r>
            <w:t>promote</w:t>
          </w:r>
          <w:r w:rsidR="004F251C">
            <w:t>s</w:t>
          </w:r>
          <w:r>
            <w:t xml:space="preserve"> strengths</w:t>
          </w:r>
          <w:r w:rsidR="004F251C">
            <w:t>-based concepts</w:t>
          </w:r>
          <w:r>
            <w:t xml:space="preserve"> of housing stability, financial stability, healthy living, social engagement and service system access and improvement, this </w:t>
          </w:r>
          <w:del w:id="455" w:author="Moore, Kendall" w:date="2018-04-02T12:37:00Z">
            <w:r w:rsidR="00AD22B9" w:rsidDel="009B6EA2">
              <w:delText xml:space="preserve">implementation </w:delText>
            </w:r>
          </w:del>
          <w:r w:rsidR="00AD22B9">
            <w:t>p</w:t>
          </w:r>
          <w:r w:rsidR="00DC632E">
            <w:t>lan recognizes the key role of prevention in those promotion efforts.</w:t>
          </w:r>
          <w:r w:rsidR="004F251C">
            <w:t xml:space="preserve"> </w:t>
          </w:r>
        </w:p>
        <w:p w14:paraId="7AFA82BF" w14:textId="77777777" w:rsidR="004F251C" w:rsidRDefault="004F251C" w:rsidP="0041685F">
          <w:pPr>
            <w:spacing w:after="0" w:line="240" w:lineRule="auto"/>
            <w:rPr>
              <w:b/>
            </w:rPr>
          </w:pPr>
        </w:p>
        <w:p w14:paraId="7776CB93" w14:textId="77777777" w:rsidR="00570E42" w:rsidRDefault="00DC632E" w:rsidP="00DC632E">
          <w:pPr>
            <w:spacing w:after="0" w:line="240" w:lineRule="auto"/>
            <w:ind w:left="720"/>
            <w:rPr>
              <w:b/>
            </w:rPr>
          </w:pPr>
          <w:r w:rsidRPr="00DC632E">
            <w:rPr>
              <w:b/>
            </w:rPr>
            <w:t xml:space="preserve">Serving Those Whom Others Cannot </w:t>
          </w:r>
        </w:p>
        <w:p w14:paraId="236CBFB7" w14:textId="77777777" w:rsidR="00DC632E" w:rsidRDefault="00DA6A4A" w:rsidP="00DC632E">
          <w:pPr>
            <w:spacing w:after="0" w:line="240" w:lineRule="auto"/>
            <w:ind w:left="720"/>
          </w:pPr>
          <w:r>
            <w:t>In approving the VSHSL</w:t>
          </w:r>
          <w:ins w:id="456" w:author="Moore, Kendall" w:date="2018-03-29T13:55:00Z">
            <w:r w:rsidR="004E2D89">
              <w:t xml:space="preserve"> by an overwhelming majority</w:t>
            </w:r>
          </w:ins>
          <w:r>
            <w:t xml:space="preserve">, </w:t>
          </w:r>
          <w:r w:rsidR="00DC632E">
            <w:t xml:space="preserve">King County voters </w:t>
          </w:r>
          <w:del w:id="457" w:author="Moore, Kendall" w:date="2018-03-29T13:41:00Z">
            <w:r w:rsidDel="0049083E">
              <w:delText>stated strongly</w:delText>
            </w:r>
          </w:del>
          <w:ins w:id="458" w:author="Moore, Kendall" w:date="2018-03-29T13:41:00Z">
            <w:r w:rsidR="0049083E">
              <w:t xml:space="preserve"> showed</w:t>
            </w:r>
          </w:ins>
          <w:r>
            <w:t xml:space="preserve"> their</w:t>
          </w:r>
          <w:r w:rsidR="00DC632E">
            <w:t xml:space="preserve"> support for the </w:t>
          </w:r>
          <w:r>
            <w:t>levy’s priority populations</w:t>
          </w:r>
          <w:r w:rsidR="00DC632E">
            <w:t>.</w:t>
          </w:r>
          <w:r w:rsidR="004F251C">
            <w:t xml:space="preserve"> </w:t>
          </w:r>
          <w:r w:rsidR="00DC632E">
            <w:t>The levy’s definitions of eligible perso</w:t>
          </w:r>
          <w:r w:rsidR="004F251C">
            <w:t>ns are inclusive</w:t>
          </w:r>
          <w:r w:rsidR="00DC632E">
            <w:t xml:space="preserve"> and position the levy to fill the cracks of eligibility through which too many </w:t>
          </w:r>
          <w:del w:id="459" w:author="Moore, Kendall" w:date="2018-03-29T13:42:00Z">
            <w:r w:rsidR="00AD22B9" w:rsidDel="00FC7EF4">
              <w:delText>c</w:delText>
            </w:r>
            <w:r w:rsidR="00DC632E" w:rsidDel="00FC7EF4">
              <w:delText xml:space="preserve">ounty </w:delText>
            </w:r>
          </w:del>
          <w:ins w:id="460" w:author="Moore, Kendall" w:date="2018-03-29T13:42:00Z">
            <w:r w:rsidR="00FC7EF4">
              <w:t xml:space="preserve">County </w:t>
            </w:r>
          </w:ins>
          <w:r w:rsidR="00DC632E">
            <w:t xml:space="preserve">residents </w:t>
          </w:r>
          <w:r>
            <w:t xml:space="preserve">otherwise </w:t>
          </w:r>
          <w:r w:rsidR="00DC632E">
            <w:t>fall.</w:t>
          </w:r>
          <w:r w:rsidR="004F251C">
            <w:t xml:space="preserve"> </w:t>
          </w:r>
        </w:p>
        <w:p w14:paraId="1E0385F5" w14:textId="77777777" w:rsidR="00DC632E" w:rsidRDefault="00DC632E" w:rsidP="00DC632E">
          <w:pPr>
            <w:spacing w:after="0" w:line="240" w:lineRule="auto"/>
            <w:ind w:left="720"/>
          </w:pPr>
        </w:p>
        <w:p w14:paraId="0836BD82" w14:textId="77777777" w:rsidR="00370524" w:rsidRDefault="00DC632E" w:rsidP="002403A7">
          <w:pPr>
            <w:pStyle w:val="ListParagraph"/>
            <w:numPr>
              <w:ilvl w:val="0"/>
              <w:numId w:val="32"/>
            </w:numPr>
            <w:spacing w:after="0" w:line="240" w:lineRule="auto"/>
          </w:pPr>
          <w:r>
            <w:t>Too many persons in institutions exit those institutions into homelessness, often because the fact of having been incarcerated or institutionalized for 91 days instead of 89 day</w:t>
          </w:r>
          <w:r w:rsidR="004F251C">
            <w:t>s</w:t>
          </w:r>
          <w:r>
            <w:t xml:space="preserve"> make</w:t>
          </w:r>
          <w:r w:rsidR="004F251C">
            <w:t>s</w:t>
          </w:r>
          <w:r>
            <w:t xml:space="preserve"> a </w:t>
          </w:r>
          <w:r w:rsidR="00AD22B9">
            <w:t>person ineligible for federally-</w:t>
          </w:r>
          <w:r>
            <w:t>funded homeless housing.</w:t>
          </w:r>
          <w:r w:rsidR="004F251C">
            <w:t xml:space="preserve"> </w:t>
          </w:r>
        </w:p>
        <w:p w14:paraId="3710CBDD" w14:textId="77777777" w:rsidR="00370524" w:rsidRDefault="00DC632E" w:rsidP="002403A7">
          <w:pPr>
            <w:pStyle w:val="ListParagraph"/>
            <w:numPr>
              <w:ilvl w:val="0"/>
              <w:numId w:val="32"/>
            </w:numPr>
            <w:spacing w:after="0" w:line="240" w:lineRule="auto"/>
          </w:pPr>
          <w:r>
            <w:t>Survivors of domestic violence or sexual assault are often “over in</w:t>
          </w:r>
          <w:r w:rsidR="004F251C">
            <w:t xml:space="preserve">come” for </w:t>
          </w:r>
          <w:r w:rsidR="00370524">
            <w:t>income-based</w:t>
          </w:r>
          <w:r w:rsidR="004F251C">
            <w:t xml:space="preserve"> services</w:t>
          </w:r>
          <w:r>
            <w:t xml:space="preserve"> despite the fact that their abuser keeps them from accessing any of income imputed to the</w:t>
          </w:r>
          <w:r w:rsidR="004F251C">
            <w:t>m</w:t>
          </w:r>
          <w:r>
            <w:t>.</w:t>
          </w:r>
          <w:r w:rsidR="004F251C">
            <w:t xml:space="preserve"> </w:t>
          </w:r>
        </w:p>
        <w:p w14:paraId="1A69BA80" w14:textId="77777777" w:rsidR="00370524" w:rsidRDefault="00DC632E" w:rsidP="002403A7">
          <w:pPr>
            <w:pStyle w:val="ListParagraph"/>
            <w:numPr>
              <w:ilvl w:val="0"/>
              <w:numId w:val="32"/>
            </w:numPr>
            <w:spacing w:after="0" w:line="240" w:lineRule="auto"/>
          </w:pPr>
          <w:r>
            <w:t>Veterans whose discharge is below a certain level—</w:t>
          </w:r>
          <w:r w:rsidR="004F251C">
            <w:t>often correlated</w:t>
          </w:r>
          <w:r>
            <w:t xml:space="preserve"> to the presence of PTSD or to unequal enforcement practices—</w:t>
          </w:r>
          <w:r w:rsidR="004F251C">
            <w:t>are</w:t>
          </w:r>
          <w:r>
            <w:t xml:space="preserve"> turned away from federal or state-funded veterans services even if </w:t>
          </w:r>
          <w:del w:id="461" w:author="Moore, Kendall" w:date="2018-03-29T13:43:00Z">
            <w:r w:rsidDel="00FC7EF4">
              <w:delText xml:space="preserve">they’ve </w:delText>
            </w:r>
          </w:del>
          <w:ins w:id="462" w:author="Moore, Kendall" w:date="2018-03-29T13:43:00Z">
            <w:r w:rsidR="00FC7EF4">
              <w:t xml:space="preserve">they have been previously </w:t>
            </w:r>
          </w:ins>
          <w:r>
            <w:t>deployed to combat.</w:t>
          </w:r>
          <w:r w:rsidR="004F251C">
            <w:t xml:space="preserve"> </w:t>
          </w:r>
        </w:p>
        <w:p w14:paraId="6524727A" w14:textId="77777777" w:rsidR="00370524" w:rsidRDefault="00187F4B" w:rsidP="002403A7">
          <w:pPr>
            <w:pStyle w:val="ListParagraph"/>
            <w:numPr>
              <w:ilvl w:val="0"/>
              <w:numId w:val="32"/>
            </w:numPr>
            <w:spacing w:after="0" w:line="240" w:lineRule="auto"/>
          </w:pPr>
          <w:r>
            <w:t>Veterans’</w:t>
          </w:r>
          <w:r w:rsidR="004F251C">
            <w:t xml:space="preserve"> families, who also bear </w:t>
          </w:r>
          <w:ins w:id="463" w:author="Moore, Kendall" w:date="2018-03-29T13:43:00Z">
            <w:r w:rsidR="00FC7EF4">
              <w:t xml:space="preserve">the </w:t>
            </w:r>
          </w:ins>
          <w:r w:rsidR="004F251C">
            <w:t xml:space="preserve">intense burdens </w:t>
          </w:r>
          <w:del w:id="464" w:author="Moore, Kendall" w:date="2018-03-29T13:43:00Z">
            <w:r w:rsidR="004F251C" w:rsidDel="00FC7EF4">
              <w:delText xml:space="preserve">from </w:delText>
            </w:r>
          </w:del>
          <w:ins w:id="465" w:author="Moore, Kendall" w:date="2018-03-29T13:43:00Z">
            <w:r w:rsidR="00FC7EF4">
              <w:t xml:space="preserve">of </w:t>
            </w:r>
          </w:ins>
          <w:r w:rsidR="004F251C">
            <w:t>military service</w:t>
          </w:r>
          <w:del w:id="466" w:author="Moore, Kendall" w:date="2018-03-29T13:43:00Z">
            <w:r w:rsidR="004F251C" w:rsidDel="00FC7EF4">
              <w:delText>s</w:delText>
            </w:r>
          </w:del>
          <w:r w:rsidR="004F251C">
            <w:t xml:space="preserve">, are rarely eligible for VA care. </w:t>
          </w:r>
        </w:p>
        <w:p w14:paraId="42489214" w14:textId="77777777" w:rsidR="00370524" w:rsidRDefault="00DC632E" w:rsidP="002403A7">
          <w:pPr>
            <w:pStyle w:val="ListParagraph"/>
            <w:numPr>
              <w:ilvl w:val="0"/>
              <w:numId w:val="32"/>
            </w:numPr>
            <w:spacing w:after="0" w:line="240" w:lineRule="auto"/>
          </w:pPr>
          <w:r>
            <w:t xml:space="preserve">Undocumented persons </w:t>
          </w:r>
          <w:r w:rsidR="004F251C">
            <w:t>are often</w:t>
          </w:r>
          <w:r>
            <w:t xml:space="preserve"> excluded from</w:t>
          </w:r>
          <w:r w:rsidR="004F251C">
            <w:t xml:space="preserve"> </w:t>
          </w:r>
          <w:r>
            <w:t>services, and too</w:t>
          </w:r>
          <w:r w:rsidR="00D41744">
            <w:t xml:space="preserve"> many</w:t>
          </w:r>
          <w:r>
            <w:t xml:space="preserve"> immigrants and refugees are made to feel unwelcome by small practices </w:t>
          </w:r>
          <w:r w:rsidR="004F251C">
            <w:t xml:space="preserve">that add up to large barriers. </w:t>
          </w:r>
        </w:p>
        <w:p w14:paraId="7518E859" w14:textId="77777777" w:rsidR="00370524" w:rsidRDefault="00370524" w:rsidP="00370524">
          <w:pPr>
            <w:spacing w:after="0" w:line="240" w:lineRule="auto"/>
            <w:ind w:left="720"/>
          </w:pPr>
        </w:p>
        <w:p w14:paraId="57968B6D" w14:textId="77777777" w:rsidR="00D41744" w:rsidRDefault="00D41744" w:rsidP="004F251C">
          <w:pPr>
            <w:spacing w:after="0" w:line="240" w:lineRule="auto"/>
            <w:ind w:left="720"/>
          </w:pPr>
          <w:r>
            <w:t>In all</w:t>
          </w:r>
          <w:r w:rsidR="004F251C">
            <w:t xml:space="preserve"> of these</w:t>
          </w:r>
          <w:r>
            <w:t xml:space="preserve"> cases, the VSHSL can serve the full diversity of King County</w:t>
          </w:r>
          <w:r w:rsidR="004F251C">
            <w:t xml:space="preserve"> when other systems cannot or do not</w:t>
          </w:r>
          <w:r>
            <w:t>.</w:t>
          </w:r>
          <w:r w:rsidR="004F251C">
            <w:t xml:space="preserve"> </w:t>
          </w:r>
        </w:p>
        <w:p w14:paraId="456FC06B" w14:textId="77777777" w:rsidR="00DC632E" w:rsidRPr="00DF02CE" w:rsidRDefault="00DC632E" w:rsidP="00DC632E">
          <w:pPr>
            <w:spacing w:after="0" w:line="240" w:lineRule="auto"/>
            <w:ind w:left="720"/>
          </w:pPr>
        </w:p>
        <w:p w14:paraId="6B35B152" w14:textId="77777777" w:rsidR="004A3F8D" w:rsidRDefault="00936E24" w:rsidP="005B40C6">
          <w:pPr>
            <w:pStyle w:val="Heading1"/>
          </w:pPr>
          <w:bookmarkStart w:id="467" w:name="_Toc507436111"/>
          <w:bookmarkStart w:id="468" w:name="_Toc513549977"/>
          <w:r>
            <w:t xml:space="preserve">VSHSL </w:t>
          </w:r>
          <w:r w:rsidR="008A3696">
            <w:t xml:space="preserve">Planning </w:t>
          </w:r>
          <w:r w:rsidR="00AD22B9">
            <w:t>Background and</w:t>
          </w:r>
          <w:r>
            <w:t xml:space="preserve"> </w:t>
          </w:r>
          <w:r w:rsidR="008A3696">
            <w:t>Requirements</w:t>
          </w:r>
          <w:bookmarkEnd w:id="467"/>
          <w:bookmarkEnd w:id="468"/>
        </w:p>
        <w:p w14:paraId="05E07893" w14:textId="77777777" w:rsidR="008A3696" w:rsidRDefault="008A3696" w:rsidP="008A3696">
          <w:pPr>
            <w:spacing w:after="0" w:line="240" w:lineRule="auto"/>
          </w:pPr>
        </w:p>
        <w:p w14:paraId="0F7E5488" w14:textId="77777777" w:rsidR="008A3696" w:rsidRDefault="008A3696" w:rsidP="00CB6D09">
          <w:pPr>
            <w:pStyle w:val="Heading2"/>
          </w:pPr>
          <w:bookmarkStart w:id="469" w:name="_Toc513549978"/>
          <w:r>
            <w:t>Key Accomplishments of the</w:t>
          </w:r>
          <w:bookmarkStart w:id="470" w:name="_Toc507436112"/>
          <w:r w:rsidR="00104FCB" w:rsidRPr="00104FCB">
            <w:t xml:space="preserve"> 2006-2011 and 2012-2017 Veterans and Human Services Levies</w:t>
          </w:r>
          <w:bookmarkStart w:id="471" w:name="_Toc507436113"/>
          <w:bookmarkEnd w:id="470"/>
          <w:bookmarkEnd w:id="469"/>
        </w:p>
        <w:p w14:paraId="7C7D9090" w14:textId="77777777" w:rsidR="002A7BCA" w:rsidRPr="002A7BCA" w:rsidRDefault="002A7BCA" w:rsidP="004F251C">
          <w:pPr>
            <w:spacing w:after="0" w:line="240" w:lineRule="auto"/>
          </w:pPr>
          <w:r w:rsidRPr="002A7BCA">
            <w:t xml:space="preserve">The expanded VSHSL that went to the voters in 2017 </w:t>
          </w:r>
          <w:r w:rsidR="004F251C">
            <w:t>followed the previous VHSL’s</w:t>
          </w:r>
          <w:r w:rsidRPr="002A7BCA">
            <w:t xml:space="preserve"> twelve years of positive impact on people’s lives and communities</w:t>
          </w:r>
          <w:r w:rsidR="004F251C">
            <w:t xml:space="preserve">. </w:t>
          </w:r>
          <w:r w:rsidRPr="002A7BCA">
            <w:t xml:space="preserve">Both the </w:t>
          </w:r>
          <w:r w:rsidR="004F251C">
            <w:t>original</w:t>
          </w:r>
          <w:r w:rsidRPr="002A7BCA">
            <w:t xml:space="preserve"> and </w:t>
          </w:r>
          <w:r w:rsidR="004F251C">
            <w:t>renewed VHSL</w:t>
          </w:r>
          <w:del w:id="472" w:author="Moore, Kendall" w:date="2018-03-29T13:44:00Z">
            <w:r w:rsidR="004F251C" w:rsidDel="00FC7EF4">
              <w:delText>’</w:delText>
            </w:r>
          </w:del>
          <w:r w:rsidR="004F251C">
            <w:t>s served</w:t>
          </w:r>
          <w:r w:rsidRPr="002A7BCA">
            <w:t xml:space="preserve"> veterans, servicemembers and their families and other individuals and families in need. Both levies called for a 50</w:t>
          </w:r>
          <w:del w:id="473" w:author="Moore, Kendall" w:date="2018-03-29T13:44:00Z">
            <w:r w:rsidRPr="002A7BCA" w:rsidDel="00FC7EF4">
              <w:delText>:</w:delText>
            </w:r>
          </w:del>
          <w:ins w:id="474" w:author="Moore, Kendall" w:date="2018-03-29T13:44:00Z">
            <w:r w:rsidR="00FC7EF4">
              <w:t>-</w:t>
            </w:r>
          </w:ins>
          <w:r w:rsidRPr="002A7BCA">
            <w:t xml:space="preserve">50 split of </w:t>
          </w:r>
          <w:r w:rsidR="004F251C">
            <w:t>proceeds</w:t>
          </w:r>
          <w:r w:rsidRPr="002A7BCA">
            <w:t xml:space="preserve"> – half for veterans and half for others in need. </w:t>
          </w:r>
        </w:p>
        <w:p w14:paraId="781FD620" w14:textId="77777777" w:rsidR="004F251C" w:rsidRDefault="004F251C" w:rsidP="004F251C">
          <w:pPr>
            <w:spacing w:after="0" w:line="240" w:lineRule="auto"/>
          </w:pPr>
        </w:p>
        <w:p w14:paraId="78668687" w14:textId="77777777" w:rsidR="002A7BCA" w:rsidRPr="002A7BCA" w:rsidRDefault="002A7BCA" w:rsidP="004F251C">
          <w:pPr>
            <w:spacing w:after="0" w:line="240" w:lineRule="auto"/>
          </w:pPr>
          <w:r w:rsidRPr="002A7BCA">
            <w:t>Three goal areas provided focus for funded programs and services</w:t>
          </w:r>
          <w:ins w:id="475" w:author="Moore, Kendall" w:date="2018-03-29T13:45:00Z">
            <w:r w:rsidR="00FC7EF4">
              <w:t xml:space="preserve"> under the previous levies</w:t>
            </w:r>
          </w:ins>
          <w:r w:rsidRPr="002A7BCA">
            <w:t>:</w:t>
          </w:r>
        </w:p>
        <w:p w14:paraId="1043E175" w14:textId="77777777" w:rsidR="002A7BCA" w:rsidRPr="002A7BCA" w:rsidRDefault="002A7BCA" w:rsidP="002403A7">
          <w:pPr>
            <w:numPr>
              <w:ilvl w:val="0"/>
              <w:numId w:val="6"/>
            </w:numPr>
            <w:spacing w:after="0" w:line="240" w:lineRule="auto"/>
            <w:contextualSpacing/>
          </w:pPr>
          <w:r w:rsidRPr="002A7BCA">
            <w:t>Reduce homelessness</w:t>
          </w:r>
        </w:p>
        <w:p w14:paraId="172CF516" w14:textId="77777777" w:rsidR="002A7BCA" w:rsidRPr="002A7BCA" w:rsidRDefault="002A7BCA" w:rsidP="002403A7">
          <w:pPr>
            <w:numPr>
              <w:ilvl w:val="0"/>
              <w:numId w:val="6"/>
            </w:numPr>
            <w:spacing w:after="0" w:line="240" w:lineRule="auto"/>
            <w:contextualSpacing/>
          </w:pPr>
          <w:r w:rsidRPr="002A7BCA">
            <w:t>Reduce emergency medical and criminal justice involvement</w:t>
          </w:r>
        </w:p>
        <w:p w14:paraId="32C30D95" w14:textId="77777777" w:rsidR="002A7BCA" w:rsidRPr="002A7BCA" w:rsidRDefault="002A7BCA" w:rsidP="002403A7">
          <w:pPr>
            <w:numPr>
              <w:ilvl w:val="0"/>
              <w:numId w:val="6"/>
            </w:numPr>
            <w:spacing w:after="0" w:line="240" w:lineRule="auto"/>
            <w:contextualSpacing/>
          </w:pPr>
          <w:r w:rsidRPr="002A7BCA">
            <w:t>Increase self-sufficiency for veterans and vulnerable populations.</w:t>
          </w:r>
        </w:p>
        <w:p w14:paraId="7FECD6A1" w14:textId="77777777" w:rsidR="002A7BCA" w:rsidRPr="002A7BCA" w:rsidRDefault="002A7BCA" w:rsidP="004F251C">
          <w:pPr>
            <w:spacing w:after="0" w:line="240" w:lineRule="auto"/>
          </w:pPr>
          <w:r w:rsidRPr="002A7BCA">
            <w:t xml:space="preserve"> </w:t>
          </w:r>
        </w:p>
        <w:p w14:paraId="3BF2E5F6" w14:textId="77777777" w:rsidR="002A7BCA" w:rsidRPr="002A7BCA" w:rsidRDefault="002A7BCA" w:rsidP="004F251C">
          <w:pPr>
            <w:spacing w:after="0" w:line="240" w:lineRule="auto"/>
          </w:pPr>
          <w:r w:rsidRPr="002A7BCA">
            <w:t xml:space="preserve">Given that the second levy was a straight renewal, there was little room for significant change. Demand for most of the </w:t>
          </w:r>
          <w:del w:id="476" w:author="Moore, Kendall" w:date="2018-04-04T14:00:00Z">
            <w:r w:rsidRPr="002A7BCA" w:rsidDel="007953A6">
              <w:delText>levy-funded</w:delText>
            </w:r>
          </w:del>
          <w:ins w:id="477" w:author="Moore, Kendall" w:date="2018-04-04T14:00:00Z">
            <w:r w:rsidR="007953A6">
              <w:t>VSHSL-funded</w:t>
            </w:r>
          </w:ins>
          <w:r w:rsidRPr="002A7BCA">
            <w:t xml:space="preserve"> services in the first levy remained high for the second. The guiding principles, including major strategies and activities remained consistent from the first to the second levy. Service Improvement Plans (SIPs) developed for both the first and second levy identified and numbered specific activities in support of attaining the goals noted above.</w:t>
          </w:r>
          <w:r w:rsidR="00997646">
            <w:t xml:space="preserve"> </w:t>
          </w:r>
        </w:p>
        <w:p w14:paraId="706CD16D" w14:textId="77777777" w:rsidR="004F251C" w:rsidRDefault="004F251C" w:rsidP="004F251C">
          <w:pPr>
            <w:spacing w:after="0" w:line="240" w:lineRule="auto"/>
          </w:pPr>
        </w:p>
        <w:p w14:paraId="19AB323E" w14:textId="77777777" w:rsidR="002A7BCA" w:rsidRPr="002A7BCA" w:rsidRDefault="002A7BCA" w:rsidP="004F251C">
          <w:pPr>
            <w:spacing w:after="0" w:line="240" w:lineRule="auto"/>
          </w:pPr>
          <w:r w:rsidRPr="002A7BCA">
            <w:t>In fact, the SIP for the 2012 levy was largely a continuation of the previous levy, with minor changes in services based on community input on unmet needs. Those programs that were least effective lost funding to make possible new or expanded efforts. Notable changes in the 2012 VHSL included the following enhancements:</w:t>
          </w:r>
        </w:p>
        <w:p w14:paraId="57B340E0" w14:textId="77777777" w:rsidR="002A7BCA" w:rsidRPr="002A7BCA" w:rsidRDefault="002A7BCA" w:rsidP="002403A7">
          <w:pPr>
            <w:numPr>
              <w:ilvl w:val="0"/>
              <w:numId w:val="7"/>
            </w:numPr>
            <w:spacing w:after="0" w:line="240" w:lineRule="auto"/>
            <w:contextualSpacing/>
          </w:pPr>
          <w:r w:rsidRPr="002A7BCA">
            <w:t>a greater emphasis on serving military families and justice-involved veterans</w:t>
          </w:r>
        </w:p>
        <w:p w14:paraId="12CCAEBD" w14:textId="77777777" w:rsidR="002A7BCA" w:rsidRPr="002A7BCA" w:rsidRDefault="002A7BCA" w:rsidP="002403A7">
          <w:pPr>
            <w:numPr>
              <w:ilvl w:val="0"/>
              <w:numId w:val="7"/>
            </w:numPr>
            <w:spacing w:after="0" w:line="240" w:lineRule="auto"/>
            <w:contextualSpacing/>
          </w:pPr>
          <w:r w:rsidRPr="002A7BCA">
            <w:t xml:space="preserve">increased outreach and services for women </w:t>
          </w:r>
          <w:r w:rsidR="00B60006">
            <w:t>veterans and veterans of color</w:t>
          </w:r>
        </w:p>
        <w:p w14:paraId="51584893" w14:textId="77777777" w:rsidR="002A7BCA" w:rsidRPr="002A7BCA" w:rsidRDefault="002A7BCA" w:rsidP="002403A7">
          <w:pPr>
            <w:numPr>
              <w:ilvl w:val="0"/>
              <w:numId w:val="7"/>
            </w:numPr>
            <w:spacing w:after="0" w:line="240" w:lineRule="auto"/>
            <w:contextualSpacing/>
          </w:pPr>
          <w:r w:rsidRPr="002A7BCA">
            <w:t>creation of an information line for referral services f</w:t>
          </w:r>
          <w:r w:rsidR="00B60006">
            <w:t>or veterans and their families</w:t>
          </w:r>
        </w:p>
        <w:p w14:paraId="42E506EB" w14:textId="77777777" w:rsidR="002A7BCA" w:rsidRPr="002A7BCA" w:rsidRDefault="002A7BCA" w:rsidP="002403A7">
          <w:pPr>
            <w:numPr>
              <w:ilvl w:val="0"/>
              <w:numId w:val="7"/>
            </w:numPr>
            <w:spacing w:after="0" w:line="240" w:lineRule="auto"/>
            <w:contextualSpacing/>
          </w:pPr>
          <w:r w:rsidRPr="002A7BCA">
            <w:t>geographic expansion of a depression treatment program for seniors</w:t>
          </w:r>
        </w:p>
        <w:p w14:paraId="67474534" w14:textId="77777777" w:rsidR="002A7BCA" w:rsidRPr="002A7BCA" w:rsidRDefault="002A7BCA" w:rsidP="002403A7">
          <w:pPr>
            <w:numPr>
              <w:ilvl w:val="0"/>
              <w:numId w:val="7"/>
            </w:numPr>
            <w:spacing w:after="0" w:line="240" w:lineRule="auto"/>
            <w:contextualSpacing/>
          </w:pPr>
          <w:r w:rsidRPr="002A7BCA">
            <w:t>design and implementation of health care reform</w:t>
          </w:r>
        </w:p>
        <w:p w14:paraId="3436C1F2" w14:textId="77777777" w:rsidR="002A7BCA" w:rsidRPr="002A7BCA" w:rsidRDefault="002A7BCA" w:rsidP="002403A7">
          <w:pPr>
            <w:numPr>
              <w:ilvl w:val="0"/>
              <w:numId w:val="7"/>
            </w:numPr>
            <w:spacing w:after="0" w:line="240" w:lineRule="auto"/>
            <w:contextualSpacing/>
          </w:pPr>
          <w:r w:rsidRPr="002A7BCA">
            <w:t xml:space="preserve">increased resources for supportive housing, including housing for homeless youth. </w:t>
          </w:r>
        </w:p>
        <w:p w14:paraId="33BB2387" w14:textId="77777777" w:rsidR="002A7BCA" w:rsidRPr="002A7BCA" w:rsidRDefault="002A7BCA" w:rsidP="004F251C">
          <w:pPr>
            <w:spacing w:after="0" w:line="240" w:lineRule="auto"/>
          </w:pPr>
        </w:p>
        <w:p w14:paraId="2D4EB7E1" w14:textId="77777777" w:rsidR="002A7BCA" w:rsidRPr="002A7BCA" w:rsidRDefault="002A7BCA" w:rsidP="004F251C">
          <w:pPr>
            <w:spacing w:after="0" w:line="240" w:lineRule="auto"/>
          </w:pPr>
          <w:r w:rsidRPr="002A7BCA">
            <w:t>In support of transparency, an annual report has been prepared for every year of the VHSL, beginning with the very first year. They provide a complete financial report on revenues and expenditures for every year, and a brief note on the progress or outcome of every single goal area strategy and activity. All of these previous reports are available online</w:t>
          </w:r>
          <w:r w:rsidR="004F251C">
            <w:t xml:space="preserve"> and have been reviewed and accepted or approved by </w:t>
          </w:r>
          <w:r w:rsidR="000D680F">
            <w:t xml:space="preserve">King </w:t>
          </w:r>
          <w:r w:rsidR="004F251C">
            <w:t>County Council motion</w:t>
          </w:r>
          <w:r w:rsidRPr="002A7BCA">
            <w:t>.</w:t>
          </w:r>
          <w:r w:rsidR="004F251C">
            <w:rPr>
              <w:rStyle w:val="FootnoteReference"/>
            </w:rPr>
            <w:footnoteReference w:id="3"/>
          </w:r>
          <w:r w:rsidRPr="002A7BCA">
            <w:t xml:space="preserve"> Following are just a few of the many accomplishments and outcomes achieved over the past 12 years. </w:t>
          </w:r>
        </w:p>
        <w:p w14:paraId="3FF0F14E" w14:textId="77777777" w:rsidR="002A7BCA" w:rsidRPr="002A7BCA" w:rsidRDefault="002A7BCA" w:rsidP="002A7BCA">
          <w:pPr>
            <w:spacing w:after="0"/>
          </w:pPr>
        </w:p>
        <w:p w14:paraId="19660A84" w14:textId="77777777" w:rsidR="002A7BCA" w:rsidRPr="002A7BCA" w:rsidRDefault="002A7BCA" w:rsidP="002A7BCA">
          <w:pPr>
            <w:ind w:right="-360"/>
            <w:rPr>
              <w:b/>
            </w:rPr>
          </w:pPr>
          <w:r w:rsidRPr="002A7BCA">
            <w:rPr>
              <w:b/>
            </w:rPr>
            <w:t>Key Accomplishments and Outcomes of the Veterans and Human Services Levy (2006-2017)</w:t>
          </w:r>
        </w:p>
        <w:p w14:paraId="7AAE20DF" w14:textId="77777777" w:rsidR="00FF0268" w:rsidRDefault="00FF0268" w:rsidP="00FF0268">
          <w:pPr>
            <w:numPr>
              <w:ilvl w:val="0"/>
              <w:numId w:val="8"/>
            </w:numPr>
            <w:spacing w:after="120" w:line="240" w:lineRule="auto"/>
            <w:ind w:right="-180"/>
            <w:contextualSpacing/>
            <w:rPr>
              <w:ins w:id="494" w:author="Aldebot-Green, Scarlett" w:date="2018-04-25T11:50:00Z"/>
            </w:rPr>
          </w:pPr>
          <w:moveToRangeStart w:id="495" w:author="Aldebot-Green, Scarlett" w:date="2018-04-25T11:50:00Z" w:name="move512420329"/>
          <w:moveTo w:id="496" w:author="Aldebot-Green, Scarlett" w:date="2018-04-25T11:50:00Z">
            <w:r w:rsidRPr="002A7BCA">
              <w:rPr>
                <w:b/>
              </w:rPr>
              <w:lastRenderedPageBreak/>
              <w:t>Served 35,000 people</w:t>
            </w:r>
            <w:r w:rsidRPr="002A7BCA">
              <w:t xml:space="preserve"> every year since 2012 in a levy-funded service</w:t>
            </w:r>
          </w:moveTo>
          <w:ins w:id="497" w:author="Aldebot-Green, Scarlett" w:date="2018-04-25T11:50:00Z">
            <w:r>
              <w:t xml:space="preserve"> including the services outlined below</w:t>
            </w:r>
          </w:ins>
          <w:moveTo w:id="498" w:author="Aldebot-Green, Scarlett" w:date="2018-04-25T11:50:00Z">
            <w:r w:rsidRPr="002A7BCA">
              <w:t>.</w:t>
            </w:r>
          </w:moveTo>
        </w:p>
        <w:p w14:paraId="053010B0" w14:textId="77777777" w:rsidR="00FF0268" w:rsidRPr="002A7BCA" w:rsidRDefault="00FF0268" w:rsidP="00FF0268">
          <w:pPr>
            <w:spacing w:after="120" w:line="240" w:lineRule="auto"/>
            <w:ind w:left="720" w:right="-180"/>
            <w:contextualSpacing/>
            <w:rPr>
              <w:moveTo w:id="499" w:author="Aldebot-Green, Scarlett" w:date="2018-04-25T11:50:00Z"/>
            </w:rPr>
          </w:pPr>
        </w:p>
        <w:moveToRangeEnd w:id="495"/>
        <w:p w14:paraId="1FFCE537" w14:textId="77777777" w:rsidR="002A7BCA" w:rsidRPr="002A7BCA" w:rsidRDefault="002A7BCA" w:rsidP="002403A7">
          <w:pPr>
            <w:numPr>
              <w:ilvl w:val="0"/>
              <w:numId w:val="8"/>
            </w:numPr>
            <w:spacing w:after="0" w:line="240" w:lineRule="auto"/>
            <w:ind w:right="-180"/>
            <w:contextualSpacing/>
          </w:pPr>
          <w:r w:rsidRPr="002A7BCA">
            <w:t xml:space="preserve">Funded the creation of </w:t>
          </w:r>
          <w:r w:rsidRPr="002A7BCA">
            <w:rPr>
              <w:b/>
            </w:rPr>
            <w:t>2,056 units of affordable or supportive housing</w:t>
          </w:r>
          <w:r w:rsidRPr="002A7BCA">
            <w:t>, including units set aside for veterans and for people exiting homelessness.</w:t>
          </w:r>
        </w:p>
        <w:p w14:paraId="43F22813" w14:textId="77777777" w:rsidR="002A7BCA" w:rsidRPr="002A7BCA" w:rsidRDefault="002A7BCA" w:rsidP="002A7BCA">
          <w:pPr>
            <w:spacing w:after="0"/>
            <w:ind w:right="-180"/>
            <w:rPr>
              <w:sz w:val="12"/>
              <w:szCs w:val="12"/>
            </w:rPr>
          </w:pPr>
        </w:p>
        <w:p w14:paraId="3BF84A7A" w14:textId="77777777" w:rsidR="002A7BCA" w:rsidRPr="002A7BCA" w:rsidRDefault="002A7BCA" w:rsidP="002403A7">
          <w:pPr>
            <w:numPr>
              <w:ilvl w:val="0"/>
              <w:numId w:val="8"/>
            </w:numPr>
            <w:spacing w:after="0" w:line="240" w:lineRule="auto"/>
            <w:ind w:right="-180"/>
            <w:contextualSpacing/>
          </w:pPr>
          <w:r w:rsidRPr="002A7BCA">
            <w:t xml:space="preserve">Helped an average </w:t>
          </w:r>
          <w:r w:rsidRPr="002A7BCA">
            <w:rPr>
              <w:b/>
            </w:rPr>
            <w:t>800 people annually gain or maintain housing</w:t>
          </w:r>
          <w:r w:rsidRPr="002A7BCA">
            <w:t xml:space="preserve"> who were experiencing homelessness or at risk of homelessness.</w:t>
          </w:r>
        </w:p>
        <w:p w14:paraId="3F4E018A" w14:textId="77777777" w:rsidR="002A7BCA" w:rsidRPr="002A7BCA" w:rsidRDefault="002A7BCA" w:rsidP="002A7BCA">
          <w:pPr>
            <w:spacing w:after="0" w:line="240" w:lineRule="auto"/>
            <w:ind w:left="720" w:right="-180"/>
            <w:contextualSpacing/>
            <w:rPr>
              <w:sz w:val="12"/>
              <w:szCs w:val="12"/>
            </w:rPr>
          </w:pPr>
        </w:p>
        <w:p w14:paraId="2E9DCF18" w14:textId="77777777" w:rsidR="002A7BCA" w:rsidRPr="002A7BCA" w:rsidRDefault="002A7BCA" w:rsidP="00B14357">
          <w:pPr>
            <w:numPr>
              <w:ilvl w:val="0"/>
              <w:numId w:val="8"/>
            </w:numPr>
            <w:spacing w:after="0" w:line="240" w:lineRule="auto"/>
            <w:ind w:right="-180"/>
            <w:contextualSpacing/>
          </w:pPr>
          <w:r w:rsidRPr="002A7BCA">
            <w:rPr>
              <w:b/>
            </w:rPr>
            <w:t>Created the mobile medical van</w:t>
          </w:r>
          <w:r w:rsidR="00B14357">
            <w:t>, Public Health—</w:t>
          </w:r>
          <w:r w:rsidRPr="002A7BCA">
            <w:t xml:space="preserve">Seattle &amp; King County’s well-known and very successful outreach to homeless and very low-income people. Each year, </w:t>
          </w:r>
          <w:r w:rsidRPr="00B14357">
            <w:rPr>
              <w:b/>
            </w:rPr>
            <w:t>more than 875</w:t>
          </w:r>
          <w:r w:rsidRPr="002A7BCA">
            <w:t xml:space="preserve"> </w:t>
          </w:r>
          <w:r w:rsidRPr="00B14357">
            <w:rPr>
              <w:b/>
            </w:rPr>
            <w:t>homeless</w:t>
          </w:r>
          <w:r w:rsidRPr="002A7BCA">
            <w:t xml:space="preserve"> or otherwise at-risk individuals accessed health and behavioral health services who otherwise would not have received any care.</w:t>
          </w:r>
        </w:p>
        <w:p w14:paraId="771E9BE4" w14:textId="77777777" w:rsidR="002A7BCA" w:rsidRPr="002A7BCA" w:rsidRDefault="002A7BCA" w:rsidP="002A7BCA">
          <w:pPr>
            <w:spacing w:after="0"/>
            <w:ind w:right="-180"/>
            <w:rPr>
              <w:sz w:val="12"/>
              <w:szCs w:val="12"/>
            </w:rPr>
          </w:pPr>
        </w:p>
        <w:p w14:paraId="6C4F614D" w14:textId="77777777" w:rsidR="002A7BCA" w:rsidRPr="002A7BCA" w:rsidRDefault="002A7BCA" w:rsidP="002403A7">
          <w:pPr>
            <w:numPr>
              <w:ilvl w:val="0"/>
              <w:numId w:val="8"/>
            </w:numPr>
            <w:spacing w:after="120" w:line="240" w:lineRule="auto"/>
            <w:ind w:right="-180"/>
            <w:contextualSpacing/>
            <w:rPr>
              <w:b/>
            </w:rPr>
          </w:pPr>
          <w:r w:rsidRPr="002A7BCA">
            <w:rPr>
              <w:b/>
            </w:rPr>
            <w:t xml:space="preserve">Screened 12,500 mothers for </w:t>
          </w:r>
          <w:del w:id="500" w:author="Aldebot-Green, Scarlett" w:date="2018-04-25T11:38:00Z">
            <w:r w:rsidRPr="002A7BCA" w:rsidDel="00395D5F">
              <w:rPr>
                <w:b/>
              </w:rPr>
              <w:delText xml:space="preserve">material </w:delText>
            </w:r>
          </w:del>
          <w:ins w:id="501" w:author="Aldebot-Green, Scarlett" w:date="2018-04-25T11:38:00Z">
            <w:r w:rsidR="00395D5F">
              <w:rPr>
                <w:b/>
              </w:rPr>
              <w:t>maternal</w:t>
            </w:r>
            <w:r w:rsidR="00395D5F" w:rsidRPr="002A7BCA">
              <w:rPr>
                <w:b/>
              </w:rPr>
              <w:t xml:space="preserve"> </w:t>
            </w:r>
          </w:ins>
          <w:r w:rsidRPr="002A7BCA">
            <w:rPr>
              <w:b/>
            </w:rPr>
            <w:t xml:space="preserve">depression </w:t>
          </w:r>
          <w:r w:rsidRPr="002A7BCA">
            <w:t xml:space="preserve">at integrated community/behavioral health centers, with treatment services </w:t>
          </w:r>
          <w:ins w:id="502" w:author="Moore, Kendall" w:date="2018-03-29T13:49:00Z">
            <w:r w:rsidR="00FC7EF4" w:rsidRPr="002A7BCA">
              <w:t xml:space="preserve">to promote improved mother/child health </w:t>
            </w:r>
          </w:ins>
          <w:r w:rsidRPr="002A7BCA">
            <w:t xml:space="preserve">provided to more than </w:t>
          </w:r>
          <w:r w:rsidRPr="002A7BCA">
            <w:rPr>
              <w:b/>
            </w:rPr>
            <w:t>523 mothers annually</w:t>
          </w:r>
          <w:r w:rsidRPr="002A7BCA">
            <w:t xml:space="preserve"> who screened positive for depression</w:t>
          </w:r>
          <w:del w:id="503" w:author="Moore, Kendall" w:date="2018-03-29T13:49:00Z">
            <w:r w:rsidRPr="002A7BCA" w:rsidDel="00FC7EF4">
              <w:delText xml:space="preserve"> to promote improved mother/child health</w:delText>
            </w:r>
          </w:del>
          <w:r w:rsidRPr="002A7BCA">
            <w:t xml:space="preserve">. </w:t>
          </w:r>
        </w:p>
        <w:p w14:paraId="3C54C155" w14:textId="77777777" w:rsidR="002A7BCA" w:rsidRPr="002A7BCA" w:rsidRDefault="002A7BCA" w:rsidP="002A7BCA">
          <w:pPr>
            <w:spacing w:after="0" w:line="240" w:lineRule="auto"/>
            <w:ind w:left="720" w:right="-180"/>
            <w:contextualSpacing/>
            <w:rPr>
              <w:sz w:val="12"/>
              <w:szCs w:val="12"/>
            </w:rPr>
          </w:pPr>
        </w:p>
        <w:p w14:paraId="1A89A52F" w14:textId="77777777" w:rsidR="002A7BCA" w:rsidRPr="002A7BCA" w:rsidDel="00FF0268" w:rsidRDefault="002A7BCA" w:rsidP="002403A7">
          <w:pPr>
            <w:numPr>
              <w:ilvl w:val="0"/>
              <w:numId w:val="8"/>
            </w:numPr>
            <w:spacing w:after="120" w:line="240" w:lineRule="auto"/>
            <w:ind w:right="-180"/>
            <w:contextualSpacing/>
            <w:rPr>
              <w:moveFrom w:id="504" w:author="Aldebot-Green, Scarlett" w:date="2018-04-25T11:50:00Z"/>
            </w:rPr>
          </w:pPr>
          <w:moveFromRangeStart w:id="505" w:author="Aldebot-Green, Scarlett" w:date="2018-04-25T11:50:00Z" w:name="move512420329"/>
          <w:moveFrom w:id="506" w:author="Aldebot-Green, Scarlett" w:date="2018-04-25T11:50:00Z">
            <w:r w:rsidRPr="002A7BCA" w:rsidDel="00FF0268">
              <w:rPr>
                <w:b/>
              </w:rPr>
              <w:t>Served 35,000 people</w:t>
            </w:r>
            <w:r w:rsidRPr="002A7BCA" w:rsidDel="00FF0268">
              <w:t xml:space="preserve"> every year since 2012 in a levy-funded service.</w:t>
            </w:r>
          </w:moveFrom>
        </w:p>
        <w:moveFromRangeEnd w:id="505"/>
        <w:p w14:paraId="2D92C49B" w14:textId="77777777" w:rsidR="002A7BCA" w:rsidRPr="002A7BCA" w:rsidRDefault="002A7BCA" w:rsidP="002A7BCA">
          <w:pPr>
            <w:spacing w:after="0" w:line="240" w:lineRule="auto"/>
            <w:ind w:left="720" w:right="-180"/>
            <w:contextualSpacing/>
            <w:rPr>
              <w:sz w:val="12"/>
              <w:szCs w:val="12"/>
            </w:rPr>
          </w:pPr>
        </w:p>
        <w:p w14:paraId="728D418D" w14:textId="77777777" w:rsidR="002A7BCA" w:rsidRPr="002A7BCA" w:rsidRDefault="002A7BCA" w:rsidP="002403A7">
          <w:pPr>
            <w:numPr>
              <w:ilvl w:val="0"/>
              <w:numId w:val="8"/>
            </w:numPr>
            <w:spacing w:after="120" w:line="240" w:lineRule="auto"/>
            <w:ind w:right="-180"/>
            <w:contextualSpacing/>
          </w:pPr>
          <w:r w:rsidRPr="002A7BCA">
            <w:t xml:space="preserve">Provided </w:t>
          </w:r>
          <w:r w:rsidRPr="002A7BCA">
            <w:rPr>
              <w:b/>
            </w:rPr>
            <w:t>15,000 counseling hours</w:t>
          </w:r>
          <w:r w:rsidRPr="002A7BCA">
            <w:t xml:space="preserve"> to veterans and their family members for post-traumatic stress disorder, military sexual trauma or other conditions.</w:t>
          </w:r>
        </w:p>
        <w:p w14:paraId="3018B6DC" w14:textId="77777777" w:rsidR="002A7BCA" w:rsidRPr="002A7BCA" w:rsidRDefault="002A7BCA" w:rsidP="002A7BCA">
          <w:pPr>
            <w:spacing w:after="0" w:line="240" w:lineRule="auto"/>
            <w:ind w:left="720" w:right="-180"/>
            <w:contextualSpacing/>
            <w:rPr>
              <w:sz w:val="12"/>
              <w:szCs w:val="12"/>
            </w:rPr>
          </w:pPr>
        </w:p>
        <w:p w14:paraId="3F2BDA7B" w14:textId="77777777" w:rsidR="002A7BCA" w:rsidRPr="002A7BCA" w:rsidRDefault="002A7BCA" w:rsidP="002403A7">
          <w:pPr>
            <w:numPr>
              <w:ilvl w:val="0"/>
              <w:numId w:val="8"/>
            </w:numPr>
            <w:spacing w:after="120" w:line="240" w:lineRule="auto"/>
            <w:ind w:right="-180"/>
            <w:contextualSpacing/>
          </w:pPr>
          <w:r w:rsidRPr="002A7BCA">
            <w:t xml:space="preserve">Helped </w:t>
          </w:r>
          <w:r w:rsidRPr="002A7BCA">
            <w:rPr>
              <w:b/>
            </w:rPr>
            <w:t>3,800 incarcerated or formerly incarcerated veterans</w:t>
          </w:r>
          <w:r w:rsidRPr="002A7BCA">
            <w:t xml:space="preserve"> or persons at high risk of incarceration access re-entry case planning, supportive services and connections to housing or health/behavioral health care to successfully return to their communities. </w:t>
          </w:r>
        </w:p>
        <w:p w14:paraId="1069823E" w14:textId="77777777" w:rsidR="002A7BCA" w:rsidRPr="002A7BCA" w:rsidRDefault="002A7BCA" w:rsidP="002A7BCA">
          <w:pPr>
            <w:spacing w:after="0" w:line="240" w:lineRule="auto"/>
            <w:ind w:left="720" w:right="-180"/>
            <w:contextualSpacing/>
            <w:rPr>
              <w:sz w:val="12"/>
              <w:szCs w:val="12"/>
            </w:rPr>
          </w:pPr>
        </w:p>
        <w:p w14:paraId="3AB64B08" w14:textId="77777777" w:rsidR="002A7BCA" w:rsidRPr="002A7BCA" w:rsidRDefault="002A7BCA" w:rsidP="002403A7">
          <w:pPr>
            <w:numPr>
              <w:ilvl w:val="0"/>
              <w:numId w:val="8"/>
            </w:numPr>
            <w:spacing w:after="120" w:line="240" w:lineRule="auto"/>
            <w:ind w:right="-180"/>
            <w:contextualSpacing/>
          </w:pPr>
          <w:r w:rsidRPr="002A7BCA">
            <w:rPr>
              <w:b/>
            </w:rPr>
            <w:t>Saved taxpayers over $7 million</w:t>
          </w:r>
          <w:r w:rsidRPr="002A7BCA">
            <w:t xml:space="preserve"> in cost offsets by targeting efforts to house, serve and stabilize the highest users of jail or hospitalizations, serving about 780 clients each year. </w:t>
          </w:r>
        </w:p>
        <w:p w14:paraId="7E6948D2" w14:textId="77777777" w:rsidR="002A7BCA" w:rsidRPr="002A7BCA" w:rsidRDefault="002A7BCA" w:rsidP="002A7BCA">
          <w:pPr>
            <w:spacing w:after="0" w:line="240" w:lineRule="auto"/>
            <w:ind w:left="720"/>
            <w:contextualSpacing/>
            <w:rPr>
              <w:sz w:val="12"/>
              <w:szCs w:val="12"/>
            </w:rPr>
          </w:pPr>
        </w:p>
        <w:p w14:paraId="281B951B" w14:textId="77777777" w:rsidR="002A7BCA" w:rsidRDefault="002A7BCA" w:rsidP="002403A7">
          <w:pPr>
            <w:numPr>
              <w:ilvl w:val="0"/>
              <w:numId w:val="8"/>
            </w:numPr>
            <w:spacing w:after="0" w:line="240" w:lineRule="auto"/>
            <w:ind w:right="-180"/>
            <w:contextualSpacing/>
          </w:pPr>
          <w:r w:rsidRPr="002A7BCA">
            <w:t>Continue</w:t>
          </w:r>
          <w:ins w:id="507" w:author="Moore, Kendall" w:date="2018-03-29T13:51:00Z">
            <w:r w:rsidR="00FC7EF4">
              <w:t>d</w:t>
            </w:r>
          </w:ins>
          <w:r w:rsidRPr="002A7BCA">
            <w:t xml:space="preserve"> to </w:t>
          </w:r>
          <w:r w:rsidRPr="002A7BCA">
            <w:rPr>
              <w:b/>
            </w:rPr>
            <w:t>build employment and training programs</w:t>
          </w:r>
          <w:r w:rsidRPr="002A7BCA">
            <w:t xml:space="preserve"> for returning veterans and for people seeking to exit homelessness so they </w:t>
          </w:r>
          <w:del w:id="508" w:author="Moore, Kendall" w:date="2018-03-29T13:51:00Z">
            <w:r w:rsidRPr="002A7BCA" w:rsidDel="00FC7EF4">
              <w:delText xml:space="preserve">can </w:delText>
            </w:r>
          </w:del>
          <w:ins w:id="509" w:author="Moore, Kendall" w:date="2018-03-29T13:51:00Z">
            <w:r w:rsidR="00FC7EF4">
              <w:t>could</w:t>
            </w:r>
            <w:r w:rsidR="00FC7EF4" w:rsidRPr="002A7BCA">
              <w:t xml:space="preserve"> </w:t>
            </w:r>
          </w:ins>
          <w:r w:rsidRPr="002A7BCA">
            <w:t xml:space="preserve">achieve self-sufficiency. In 2016 alone, household income for veterans in the program increased by nearly $28,000 per household and more than $3.5 million overall. </w:t>
          </w:r>
        </w:p>
        <w:p w14:paraId="4533E72E" w14:textId="77777777" w:rsidR="002A7BCA" w:rsidRDefault="002A7BCA" w:rsidP="006474F5">
          <w:pPr>
            <w:spacing w:after="0" w:line="240" w:lineRule="auto"/>
            <w:ind w:right="-180"/>
            <w:contextualSpacing/>
          </w:pPr>
        </w:p>
        <w:p w14:paraId="7338964A" w14:textId="77777777" w:rsidR="002A7BCA" w:rsidRPr="006474F5" w:rsidRDefault="002A7BCA" w:rsidP="006474F5">
          <w:pPr>
            <w:spacing w:after="0" w:line="240" w:lineRule="auto"/>
            <w:rPr>
              <w:b/>
            </w:rPr>
          </w:pPr>
        </w:p>
        <w:p w14:paraId="5CEA9921" w14:textId="77777777" w:rsidR="00E33E29" w:rsidRPr="007E71A8" w:rsidRDefault="00E33E29" w:rsidP="007E71A8">
          <w:pPr>
            <w:pStyle w:val="Heading2"/>
          </w:pPr>
          <w:bookmarkStart w:id="510" w:name="_Toc513549979"/>
          <w:r>
            <w:t>The VSHSL Planning Process</w:t>
          </w:r>
          <w:bookmarkEnd w:id="510"/>
        </w:p>
        <w:p w14:paraId="2F0177C2" w14:textId="77777777" w:rsidR="00703083" w:rsidRPr="00703083" w:rsidRDefault="00703083" w:rsidP="006474F5">
          <w:pPr>
            <w:spacing w:after="0" w:line="240" w:lineRule="auto"/>
            <w:rPr>
              <w:rFonts w:eastAsia="Calibri"/>
            </w:rPr>
          </w:pPr>
          <w:bookmarkStart w:id="511" w:name="_Toc507436114"/>
          <w:bookmarkEnd w:id="471"/>
          <w:r w:rsidRPr="00703083">
            <w:rPr>
              <w:rFonts w:eastAsia="Calibri"/>
            </w:rPr>
            <w:t xml:space="preserve">From the beginning, the planning for the renewal of the Veterans and Human Services Levy focused on two key objectives: 1) build on the success of the previous </w:t>
          </w:r>
          <w:r w:rsidR="00F657C9">
            <w:rPr>
              <w:rFonts w:eastAsia="Calibri"/>
            </w:rPr>
            <w:t>two levies</w:t>
          </w:r>
          <w:r w:rsidRPr="00703083">
            <w:rPr>
              <w:rFonts w:eastAsia="Calibri"/>
            </w:rPr>
            <w:t xml:space="preserve"> and 2) engage and involve the community in the development of the proposal for the future levy. </w:t>
          </w:r>
        </w:p>
        <w:p w14:paraId="665C0F1D" w14:textId="77777777" w:rsidR="00E33E29" w:rsidRDefault="00E33E29" w:rsidP="00E33E29">
          <w:pPr>
            <w:spacing w:after="0" w:line="240" w:lineRule="auto"/>
            <w:rPr>
              <w:rFonts w:eastAsia="Calibri"/>
            </w:rPr>
          </w:pPr>
        </w:p>
        <w:p w14:paraId="74BCA9DE" w14:textId="77777777" w:rsidR="00703083" w:rsidRPr="00703083" w:rsidRDefault="00703083" w:rsidP="006474F5">
          <w:pPr>
            <w:spacing w:after="0" w:line="240" w:lineRule="auto"/>
            <w:rPr>
              <w:rFonts w:eastAsia="Calibri"/>
            </w:rPr>
          </w:pPr>
          <w:r w:rsidRPr="00703083">
            <w:rPr>
              <w:rFonts w:eastAsia="Calibri"/>
            </w:rPr>
            <w:t xml:space="preserve">Outreach to the community came in several forms: online surveys, focus groups, community conversations and informal meetings with key stakeholders and partners. Staff combined resident input with data study and research. Detail on community input is provided in the next section of this </w:t>
          </w:r>
          <w:del w:id="512" w:author="Moore, Kendall" w:date="2018-04-02T12:37:00Z">
            <w:r w:rsidRPr="00703083" w:rsidDel="009B6EA2">
              <w:rPr>
                <w:rFonts w:eastAsia="Calibri"/>
              </w:rPr>
              <w:delText xml:space="preserve">implementation </w:delText>
            </w:r>
          </w:del>
          <w:r w:rsidRPr="00703083">
            <w:rPr>
              <w:rFonts w:eastAsia="Calibri"/>
            </w:rPr>
            <w:t>plan.</w:t>
          </w:r>
        </w:p>
        <w:p w14:paraId="04CD9DCB" w14:textId="77777777" w:rsidR="00E33E29" w:rsidRDefault="00E33E29" w:rsidP="00E33E29">
          <w:pPr>
            <w:spacing w:after="0" w:line="240" w:lineRule="auto"/>
            <w:rPr>
              <w:rFonts w:eastAsia="Calibri"/>
            </w:rPr>
          </w:pPr>
        </w:p>
        <w:p w14:paraId="5F2B16D6" w14:textId="77777777" w:rsidR="004F251C" w:rsidRDefault="004F251C" w:rsidP="006474F5">
          <w:pPr>
            <w:spacing w:after="0" w:line="240" w:lineRule="auto"/>
            <w:rPr>
              <w:rFonts w:eastAsia="Calibri"/>
            </w:rPr>
          </w:pPr>
          <w:r>
            <w:rPr>
              <w:rFonts w:eastAsia="Calibri"/>
            </w:rPr>
            <w:lastRenderedPageBreak/>
            <w:t>T</w:t>
          </w:r>
          <w:r w:rsidR="00703083" w:rsidRPr="00703083">
            <w:rPr>
              <w:rFonts w:eastAsia="Calibri"/>
            </w:rPr>
            <w:t xml:space="preserve">hese efforts </w:t>
          </w:r>
          <w:r>
            <w:rPr>
              <w:rFonts w:eastAsia="Calibri"/>
            </w:rPr>
            <w:t>revealed</w:t>
          </w:r>
          <w:r w:rsidR="00703083" w:rsidRPr="00703083">
            <w:rPr>
              <w:rFonts w:eastAsia="Calibri"/>
            </w:rPr>
            <w:t xml:space="preserve"> that some populations not previously supported by the levy merited consideration for inclusion, particularly if the levy amount increased. One population of need that surfaced in nearly every conversation was older adults, with many people voicing concern that the needs of seniors were not being met, even as their numbers were growing every day. Other populations called out were survivors of domestic violence and sexua</w:t>
          </w:r>
          <w:r w:rsidR="00E309B5">
            <w:rPr>
              <w:rFonts w:eastAsia="Calibri"/>
            </w:rPr>
            <w:t>l assault, refugees</w:t>
          </w:r>
          <w:r w:rsidR="00703083" w:rsidRPr="00703083">
            <w:rPr>
              <w:rFonts w:eastAsia="Calibri"/>
            </w:rPr>
            <w:t xml:space="preserve"> and people with disabilities. Community input also noted the challenges faced by unpaid caregivers for older adults and persons with disabilities. </w:t>
          </w:r>
        </w:p>
        <w:p w14:paraId="13180263" w14:textId="77777777" w:rsidR="00E33E29" w:rsidRDefault="00E33E29" w:rsidP="00E33E29">
          <w:pPr>
            <w:spacing w:after="0" w:line="240" w:lineRule="auto"/>
            <w:rPr>
              <w:rFonts w:eastAsia="Calibri"/>
            </w:rPr>
          </w:pPr>
        </w:p>
        <w:p w14:paraId="1B203FFF" w14:textId="77777777" w:rsidR="00703083" w:rsidRDefault="00703083" w:rsidP="006474F5">
          <w:pPr>
            <w:spacing w:after="0" w:line="240" w:lineRule="auto"/>
            <w:rPr>
              <w:rFonts w:eastAsia="Calibri"/>
            </w:rPr>
          </w:pPr>
          <w:r w:rsidRPr="00703083">
            <w:rPr>
              <w:rFonts w:eastAsia="Calibri"/>
            </w:rPr>
            <w:t xml:space="preserve">Another issue frequently noted was the issue of isolation, whether for veterans, older adults, caregivers, immigrants and refugees, </w:t>
          </w:r>
          <w:r w:rsidR="004F251C">
            <w:rPr>
              <w:rFonts w:eastAsia="Calibri"/>
            </w:rPr>
            <w:t>or residents of the rural areas.</w:t>
          </w:r>
          <w:r w:rsidRPr="00703083">
            <w:rPr>
              <w:rFonts w:eastAsia="Calibri"/>
            </w:rPr>
            <w:t xml:space="preserve"> </w:t>
          </w:r>
          <w:r w:rsidR="004F251C">
            <w:rPr>
              <w:rFonts w:eastAsia="Calibri"/>
            </w:rPr>
            <w:t>Community concerned tracked</w:t>
          </w:r>
          <w:r w:rsidRPr="00703083">
            <w:rPr>
              <w:rFonts w:eastAsia="Calibri"/>
            </w:rPr>
            <w:t xml:space="preserve"> with the growing body of research that social isolation has direct health-harming effects.</w:t>
          </w:r>
        </w:p>
        <w:p w14:paraId="3F43DDAC" w14:textId="77777777" w:rsidR="00365EC7" w:rsidRDefault="00365EC7" w:rsidP="006474F5">
          <w:pPr>
            <w:spacing w:after="0" w:line="240" w:lineRule="auto"/>
            <w:rPr>
              <w:rFonts w:eastAsia="Calibri"/>
            </w:rPr>
          </w:pPr>
        </w:p>
        <w:p w14:paraId="299BE6A1" w14:textId="77777777" w:rsidR="00365EC7" w:rsidRDefault="00365EC7" w:rsidP="006474F5">
          <w:pPr>
            <w:spacing w:after="0" w:line="240" w:lineRule="auto"/>
            <w:rPr>
              <w:rFonts w:eastAsia="Calibri"/>
            </w:rPr>
          </w:pPr>
        </w:p>
        <w:p w14:paraId="5CEB6B7A" w14:textId="77777777" w:rsidR="00365EC7" w:rsidRPr="00703083" w:rsidRDefault="00365EC7" w:rsidP="006474F5">
          <w:pPr>
            <w:spacing w:after="0" w:line="240" w:lineRule="auto"/>
            <w:rPr>
              <w:rFonts w:eastAsia="Calibri"/>
            </w:rPr>
          </w:pPr>
        </w:p>
        <w:p w14:paraId="4E8721FA" w14:textId="77777777" w:rsidR="008A3696" w:rsidRDefault="008A3696" w:rsidP="004F251C">
          <w:pPr>
            <w:spacing w:after="0" w:line="240" w:lineRule="auto"/>
            <w:rPr>
              <w:b/>
            </w:rPr>
          </w:pPr>
        </w:p>
        <w:p w14:paraId="312F5AEC" w14:textId="77777777" w:rsidR="00CE4891" w:rsidRPr="00CE4891" w:rsidRDefault="008A3696" w:rsidP="00E33E29">
          <w:pPr>
            <w:pStyle w:val="Heading2"/>
          </w:pPr>
          <w:bookmarkStart w:id="513" w:name="_Toc513549980"/>
          <w:r>
            <w:t xml:space="preserve">Key Legislative Steps in </w:t>
          </w:r>
          <w:r w:rsidR="00CE4891" w:rsidRPr="00CE4891">
            <w:t>VSHSL Renewal</w:t>
          </w:r>
          <w:bookmarkEnd w:id="513"/>
          <w:r w:rsidR="00CE4891" w:rsidRPr="00CE4891">
            <w:t xml:space="preserve"> </w:t>
          </w:r>
        </w:p>
        <w:p w14:paraId="00BFE72E" w14:textId="77777777" w:rsidR="00E33E29" w:rsidRDefault="00E33E29" w:rsidP="004F251C">
          <w:pPr>
            <w:spacing w:after="0" w:line="240" w:lineRule="auto"/>
          </w:pPr>
          <w:r w:rsidRPr="00CE4891">
            <w:rPr>
              <w:noProof/>
            </w:rPr>
            <w:lastRenderedPageBreak/>
            <w:drawing>
              <wp:inline distT="0" distB="0" distL="0" distR="0" wp14:anchorId="7E97B182" wp14:editId="1C81B121">
                <wp:extent cx="6400800" cy="521119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graphi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5211198"/>
                        </a:xfrm>
                        <a:prstGeom prst="rect">
                          <a:avLst/>
                        </a:prstGeom>
                      </pic:spPr>
                    </pic:pic>
                  </a:graphicData>
                </a:graphic>
              </wp:inline>
            </w:drawing>
          </w:r>
        </w:p>
        <w:p w14:paraId="5D148236" w14:textId="77777777" w:rsidR="00E33E29" w:rsidRDefault="00E33E29" w:rsidP="004F251C">
          <w:pPr>
            <w:spacing w:after="0" w:line="240" w:lineRule="auto"/>
          </w:pPr>
        </w:p>
        <w:p w14:paraId="76D43BCA" w14:textId="77777777" w:rsidR="00CE4891" w:rsidRPr="00CE4891" w:rsidRDefault="004F251C" w:rsidP="004F251C">
          <w:pPr>
            <w:spacing w:after="0" w:line="240" w:lineRule="auto"/>
          </w:pPr>
          <w:r>
            <w:t xml:space="preserve">Anticipating </w:t>
          </w:r>
          <w:r w:rsidR="00E33E29">
            <w:t>the former VHSL’s</w:t>
          </w:r>
          <w:r>
            <w:t xml:space="preserve"> expiration, </w:t>
          </w:r>
          <w:r w:rsidR="00CE4891" w:rsidRPr="00CE4891">
            <w:t xml:space="preserve">the Metropolitan King County Council passed </w:t>
          </w:r>
          <w:hyperlink r:id="rId14" w:history="1">
            <w:r w:rsidR="00CE4891" w:rsidRPr="00CE4891">
              <w:rPr>
                <w:rStyle w:val="Hyperlink"/>
              </w:rPr>
              <w:t>Motion 14743</w:t>
            </w:r>
          </w:hyperlink>
          <w:r w:rsidR="00CE4891" w:rsidRPr="00CE4891">
            <w:t xml:space="preserve">, directing the </w:t>
          </w:r>
          <w:r w:rsidR="00E309B5">
            <w:t xml:space="preserve">King County </w:t>
          </w:r>
          <w:r w:rsidR="00CE4891" w:rsidRPr="00CE4891">
            <w:t xml:space="preserve">Executive to research, develop and transmit two reports informing Council deliberations about whether and in what form to renew the VHSL. In March 2017, the Council approved both reports: </w:t>
          </w:r>
          <w:hyperlink r:id="rId15" w:history="1">
            <w:r w:rsidR="00CE4891" w:rsidRPr="00CE4891">
              <w:rPr>
                <w:rStyle w:val="Hyperlink"/>
              </w:rPr>
              <w:t>Motion 14822</w:t>
            </w:r>
          </w:hyperlink>
          <w:r w:rsidR="00CE4891" w:rsidRPr="00CE4891">
            <w:t xml:space="preserve"> approved the </w:t>
          </w:r>
          <w:r w:rsidR="00CE4891" w:rsidRPr="00AA21CF">
            <w:t>Veterans and Human Services Levy Assessment Report</w:t>
          </w:r>
          <w:r w:rsidR="00CE4891" w:rsidRPr="00CE4891">
            <w:t xml:space="preserve">, and </w:t>
          </w:r>
          <w:hyperlink r:id="rId16" w:history="1">
            <w:r w:rsidR="00CE4891" w:rsidRPr="00CE4891">
              <w:rPr>
                <w:rStyle w:val="Hyperlink"/>
              </w:rPr>
              <w:t>Motion 14823</w:t>
            </w:r>
          </w:hyperlink>
          <w:r w:rsidR="00CE4891" w:rsidRPr="00CE4891">
            <w:t xml:space="preserve"> acknowledged and approved the </w:t>
          </w:r>
          <w:r w:rsidR="00CE4891" w:rsidRPr="00AA21CF">
            <w:t>Veterans Housing Assessment Report</w:t>
          </w:r>
          <w:r w:rsidR="00CE4891" w:rsidRPr="00CE4891">
            <w:t>.</w:t>
          </w:r>
        </w:p>
        <w:p w14:paraId="4706A872" w14:textId="77777777" w:rsidR="004F251C" w:rsidRDefault="004F251C" w:rsidP="004F251C">
          <w:pPr>
            <w:spacing w:after="0" w:line="240" w:lineRule="auto"/>
          </w:pPr>
        </w:p>
        <w:p w14:paraId="65790530" w14:textId="77777777" w:rsidR="00CE4891" w:rsidRPr="00CE4891" w:rsidRDefault="00CE4891" w:rsidP="004F251C">
          <w:pPr>
            <w:spacing w:after="0" w:line="240" w:lineRule="auto"/>
          </w:pPr>
          <w:r w:rsidRPr="00CE4891">
            <w:t xml:space="preserve">Building upon the findings and recommendations of both reports, the Executive transmitted a proposed ballot measure ordinance for the Veterans, Seniors and Human Services Levy (VSHSL) to renew and replace the expiring VHSL. </w:t>
          </w:r>
          <w:r w:rsidR="00E33E29">
            <w:t xml:space="preserve">The Executive transmitted a </w:t>
          </w:r>
          <w:hyperlink r:id="rId17" w:history="1">
            <w:r w:rsidR="00E33E29" w:rsidRPr="00E33E29">
              <w:rPr>
                <w:rStyle w:val="Hyperlink"/>
              </w:rPr>
              <w:t>Blueprint Report</w:t>
            </w:r>
          </w:hyperlink>
          <w:r w:rsidR="00E33E29">
            <w:t xml:space="preserve"> that summarized the concept and key principles of the proposed Ballot Measure O</w:t>
          </w:r>
          <w:r w:rsidR="001A3804">
            <w:t xml:space="preserve">rdinance. </w:t>
          </w:r>
          <w:r w:rsidRPr="00CE4891">
            <w:t xml:space="preserve">On July </w:t>
          </w:r>
          <w:del w:id="514" w:author="Moore, Kendall" w:date="2018-03-29T14:18:00Z">
            <w:r w:rsidRPr="00CE4891" w:rsidDel="00D36A1C">
              <w:delText>21</w:delText>
            </w:r>
          </w:del>
          <w:ins w:id="515" w:author="Moore, Kendall" w:date="2018-03-29T14:18:00Z">
            <w:r w:rsidR="00D36A1C" w:rsidRPr="00CE4891">
              <w:t>2</w:t>
            </w:r>
            <w:r w:rsidR="00D36A1C">
              <w:t>0</w:t>
            </w:r>
          </w:ins>
          <w:r w:rsidRPr="00CE4891">
            <w:t xml:space="preserve">, 2017, King County </w:t>
          </w:r>
          <w:del w:id="516" w:author="Moore, Kendall" w:date="2018-03-29T13:59:00Z">
            <w:r w:rsidRPr="00CE4891" w:rsidDel="004E2D89">
              <w:delText xml:space="preserve">enacted </w:delText>
            </w:r>
          </w:del>
          <w:ins w:id="517" w:author="Moore, Kendall" w:date="2018-03-29T13:59:00Z">
            <w:r w:rsidR="004E2D89">
              <w:t xml:space="preserve">adopted </w:t>
            </w:r>
          </w:ins>
          <w:r w:rsidR="00E33E29">
            <w:t>an amended version</w:t>
          </w:r>
          <w:r w:rsidRPr="00CE4891">
            <w:t xml:space="preserve"> </w:t>
          </w:r>
          <w:r w:rsidR="001A3804">
            <w:t xml:space="preserve">of the </w:t>
          </w:r>
          <w:r w:rsidRPr="00CE4891">
            <w:t xml:space="preserve">ballot measure </w:t>
          </w:r>
          <w:del w:id="518" w:author="Moore, Kendall" w:date="2018-03-29T13:59:00Z">
            <w:r w:rsidRPr="00CE4891" w:rsidDel="004E2D89">
              <w:delText xml:space="preserve">ordinance for the VSHSL </w:delText>
            </w:r>
          </w:del>
          <w:r w:rsidRPr="00CE4891">
            <w:t xml:space="preserve">as </w:t>
          </w:r>
          <w:hyperlink r:id="rId18" w:history="1">
            <w:r w:rsidRPr="00CE4891">
              <w:rPr>
                <w:rStyle w:val="Hyperlink"/>
              </w:rPr>
              <w:t>Ordinance 18555</w:t>
            </w:r>
          </w:hyperlink>
          <w:r w:rsidRPr="00CE4891">
            <w:t>.</w:t>
          </w:r>
          <w:r w:rsidR="004F251C">
            <w:t xml:space="preserve"> </w:t>
          </w:r>
          <w:r>
            <w:t xml:space="preserve">King County voters </w:t>
          </w:r>
          <w:hyperlink r:id="rId19" w:history="1">
            <w:r w:rsidRPr="00406FCC">
              <w:rPr>
                <w:rStyle w:val="Hyperlink"/>
              </w:rPr>
              <w:t>approved</w:t>
            </w:r>
          </w:hyperlink>
          <w:r>
            <w:t xml:space="preserve"> the VSHSL in the 2017 General Election with 68.</w:t>
          </w:r>
          <w:r w:rsidR="00406FCC">
            <w:t>59</w:t>
          </w:r>
          <w:r>
            <w:t xml:space="preserve"> percent of voters voting for the VSHSL.</w:t>
          </w:r>
        </w:p>
        <w:p w14:paraId="6EC8F23A" w14:textId="77777777" w:rsidR="00CE4891" w:rsidRPr="00CE4891" w:rsidRDefault="00CE4891" w:rsidP="004F251C">
          <w:pPr>
            <w:spacing w:after="0" w:line="240" w:lineRule="auto"/>
            <w:jc w:val="center"/>
          </w:pPr>
        </w:p>
        <w:p w14:paraId="2E019B93" w14:textId="77777777" w:rsidR="00CE4891" w:rsidRPr="00CE4891" w:rsidRDefault="00CE4891" w:rsidP="004F251C">
          <w:pPr>
            <w:spacing w:after="0" w:line="240" w:lineRule="auto"/>
            <w:rPr>
              <w:b/>
            </w:rPr>
          </w:pPr>
          <w:r w:rsidRPr="00CE4891">
            <w:rPr>
              <w:b/>
            </w:rPr>
            <w:t>VSHSL Ballot Measure Summary</w:t>
          </w:r>
        </w:p>
        <w:p w14:paraId="0EBA1DAA" w14:textId="77777777" w:rsidR="00CE4891" w:rsidRPr="00CE4891" w:rsidRDefault="00406FCC" w:rsidP="004F251C">
          <w:pPr>
            <w:spacing w:after="0" w:line="240" w:lineRule="auto"/>
          </w:pPr>
          <w:r>
            <w:t>The VSHSL is a six-year levy lid lift.</w:t>
          </w:r>
          <w:r w:rsidR="004F251C">
            <w:t xml:space="preserve"> </w:t>
          </w:r>
          <w:r>
            <w:t>The VSHSL’s first year is 2018, and it will expire at the end of 2023.</w:t>
          </w:r>
          <w:r w:rsidR="004F251C">
            <w:t xml:space="preserve"> </w:t>
          </w:r>
          <w:r>
            <w:t>Its</w:t>
          </w:r>
          <w:r w:rsidR="00CE4891" w:rsidRPr="00CE4891">
            <w:t xml:space="preserve"> first-year rate </w:t>
          </w:r>
          <w:r w:rsidR="00B37AFE">
            <w:t>is</w:t>
          </w:r>
          <w:r w:rsidR="00CE4891" w:rsidRPr="00CE4891">
            <w:t xml:space="preserve"> $0.10 per $1,000 of assessed valuation with a 3.5 percent limit factor. </w:t>
          </w:r>
        </w:p>
        <w:p w14:paraId="1510AC45" w14:textId="77777777" w:rsidR="00CE4891" w:rsidRPr="00CE4891" w:rsidRDefault="00CE4891" w:rsidP="004F251C">
          <w:pPr>
            <w:spacing w:after="0" w:line="240" w:lineRule="auto"/>
          </w:pPr>
          <w:r w:rsidRPr="00CE4891">
            <w:t xml:space="preserve"> </w:t>
          </w:r>
        </w:p>
        <w:p w14:paraId="3BAD9EAB" w14:textId="77777777" w:rsidR="00CE4891" w:rsidRPr="00CE4891" w:rsidRDefault="00406FCC" w:rsidP="004F251C">
          <w:pPr>
            <w:spacing w:after="0" w:line="240" w:lineRule="auto"/>
          </w:pPr>
          <w:r>
            <w:t>Under Ordinance 18555, a</w:t>
          </w:r>
          <w:r w:rsidR="00CE4891" w:rsidRPr="00CE4891">
            <w:t>t least one percent of</w:t>
          </w:r>
          <w:r>
            <w:t xml:space="preserve"> each year’s</w:t>
          </w:r>
          <w:r w:rsidR="00CE4891" w:rsidRPr="00CE4891">
            <w:t xml:space="preserve"> total proceeds </w:t>
          </w:r>
          <w:r w:rsidR="00B37AFE">
            <w:t>must</w:t>
          </w:r>
          <w:r w:rsidR="00CE4891" w:rsidRPr="00CE4891">
            <w:t xml:space="preserve"> be allocated to fund capacity building and technical assistance. In addition, $300,000 </w:t>
          </w:r>
          <w:r w:rsidR="00B37AFE">
            <w:t>of each year’s proceeds must</w:t>
          </w:r>
          <w:r w:rsidR="00CE4891" w:rsidRPr="00CE4891">
            <w:t xml:space="preserve"> be set aside for the Council’s </w:t>
          </w:r>
          <w:r w:rsidR="00B37AFE">
            <w:t xml:space="preserve">discretionary </w:t>
          </w:r>
          <w:r w:rsidR="00CE4891" w:rsidRPr="00CE4891">
            <w:t xml:space="preserve">use </w:t>
          </w:r>
          <w:r w:rsidR="00B37AFE">
            <w:t>to mitigate</w:t>
          </w:r>
          <w:r w:rsidR="00CE4891" w:rsidRPr="00CE4891">
            <w:t xml:space="preserve"> the effects of </w:t>
          </w:r>
          <w:ins w:id="519" w:author="Moore, Kendall" w:date="2018-03-29T14:15:00Z">
            <w:r w:rsidR="00D36A1C">
              <w:t xml:space="preserve">VSHSL-caused </w:t>
            </w:r>
          </w:ins>
          <w:r w:rsidR="00CE4891" w:rsidRPr="00CE4891">
            <w:t xml:space="preserve">prorationing </w:t>
          </w:r>
          <w:del w:id="520" w:author="Moore, Kendall" w:date="2018-03-29T14:15:00Z">
            <w:r w:rsidR="00CE4891" w:rsidRPr="00CE4891" w:rsidDel="00D36A1C">
              <w:delText>up</w:delText>
            </w:r>
          </w:del>
          <w:r w:rsidR="00CE4891" w:rsidRPr="00CE4891">
            <w:t>on suppr</w:t>
          </w:r>
          <w:r w:rsidR="00B37AFE">
            <w:t>essed fire and parks districts</w:t>
          </w:r>
          <w:del w:id="521" w:author="Moore, Kendall" w:date="2018-03-29T14:15:00Z">
            <w:r w:rsidR="00B37AFE" w:rsidDel="00D36A1C">
              <w:delText xml:space="preserve"> </w:delText>
            </w:r>
            <w:r w:rsidR="00CE4891" w:rsidRPr="00CE4891" w:rsidDel="00D36A1C">
              <w:delText>if pror</w:delText>
            </w:r>
            <w:r w:rsidR="00B37AFE" w:rsidDel="00D36A1C">
              <w:delText>ationing is caused by the VSHSL</w:delText>
            </w:r>
          </w:del>
          <w:r w:rsidR="00CE4891" w:rsidRPr="00CE4891">
            <w:t xml:space="preserve">. </w:t>
          </w:r>
        </w:p>
        <w:p w14:paraId="0EACEA87" w14:textId="77777777" w:rsidR="00CE4891" w:rsidRPr="00CE4891" w:rsidRDefault="00CE4891" w:rsidP="004F251C">
          <w:pPr>
            <w:spacing w:after="0" w:line="240" w:lineRule="auto"/>
          </w:pPr>
        </w:p>
        <w:p w14:paraId="1AADFFCF" w14:textId="77777777" w:rsidR="00406FCC" w:rsidRPr="00CE4891" w:rsidRDefault="00B37AFE" w:rsidP="004F251C">
          <w:pPr>
            <w:spacing w:after="0" w:line="240" w:lineRule="auto"/>
          </w:pPr>
          <w:r>
            <w:t>The remaining</w:t>
          </w:r>
          <w:r w:rsidR="00CE4891" w:rsidRPr="00CE4891">
            <w:t xml:space="preserve"> </w:t>
          </w:r>
          <w:r>
            <w:t xml:space="preserve">proceeds are then </w:t>
          </w:r>
          <w:r w:rsidR="00CE4891" w:rsidRPr="00CE4891">
            <w:t xml:space="preserve">divided into three equal thirds: one third to provide regional health and human services for veterans and </w:t>
          </w:r>
          <w:r w:rsidR="00406FCC">
            <w:t xml:space="preserve">military </w:t>
          </w:r>
          <w:r w:rsidR="00CE4891" w:rsidRPr="00CE4891">
            <w:t>servicemembers and their respective families; one third to provide regional health and human services for seniors and their caregivers; and one third to provide regional health and human services for vulnerable populations.</w:t>
          </w:r>
          <w:r w:rsidR="004F251C">
            <w:t xml:space="preserve"> </w:t>
          </w:r>
          <w:r>
            <w:t xml:space="preserve">“Regional health and human services” is </w:t>
          </w:r>
          <w:r w:rsidR="00406FCC">
            <w:t>d</w:t>
          </w:r>
          <w:r>
            <w:t>efined within Ordinance 18555.</w:t>
          </w:r>
        </w:p>
        <w:p w14:paraId="203B559C" w14:textId="77777777" w:rsidR="00CE4891" w:rsidRPr="00CE4891" w:rsidRDefault="00CE4891" w:rsidP="004F251C">
          <w:pPr>
            <w:spacing w:after="0" w:line="240" w:lineRule="auto"/>
          </w:pPr>
        </w:p>
        <w:p w14:paraId="1F4FF7FF" w14:textId="77777777" w:rsidR="004F251C" w:rsidRPr="00CE4891" w:rsidRDefault="00CE4891" w:rsidP="004F251C">
          <w:pPr>
            <w:spacing w:after="0" w:line="240" w:lineRule="auto"/>
          </w:pPr>
          <w:r w:rsidRPr="00CE4891">
            <w:t xml:space="preserve">Within each third, a minimum amount must be used to fund regional health and human services that promote housing stability. In 2018, at least 50 percent of each third </w:t>
          </w:r>
          <w:r w:rsidR="00881C64">
            <w:t>be</w:t>
          </w:r>
          <w:r w:rsidR="00223527">
            <w:t xml:space="preserve"> </w:t>
          </w:r>
          <w:r w:rsidR="00B37AFE">
            <w:t xml:space="preserve">used to promote </w:t>
          </w:r>
          <w:r w:rsidRPr="00CE4891">
            <w:t>housing stability. In subsequent years</w:t>
          </w:r>
          <w:r w:rsidR="00B37AFE">
            <w:t xml:space="preserve"> (2019 through 2023)</w:t>
          </w:r>
          <w:r w:rsidRPr="00CE4891">
            <w:t xml:space="preserve">, at least 25 percent of each third must go to promoting housing stability. In all years, planning and administrative costs, as defined in this </w:t>
          </w:r>
          <w:del w:id="522" w:author="Moore, Kendall" w:date="2018-04-02T12:37:00Z">
            <w:r w:rsidR="00513F5A" w:rsidDel="009B6EA2">
              <w:delText xml:space="preserve">implementation </w:delText>
            </w:r>
          </w:del>
          <w:r w:rsidR="00513F5A">
            <w:t>p</w:t>
          </w:r>
          <w:r w:rsidR="00B37AFE">
            <w:t>lan</w:t>
          </w:r>
          <w:r w:rsidRPr="00CE4891">
            <w:t>, may not exceed five percent of each third.</w:t>
          </w:r>
        </w:p>
        <w:p w14:paraId="59E9BF90" w14:textId="77777777" w:rsidR="00CE4891" w:rsidRPr="00CE4891" w:rsidRDefault="00CE4891" w:rsidP="004F251C">
          <w:pPr>
            <w:spacing w:after="0" w:line="240" w:lineRule="auto"/>
          </w:pPr>
        </w:p>
        <w:p w14:paraId="7766CD8D" w14:textId="77777777" w:rsidR="00CE4891" w:rsidRPr="00CE4891" w:rsidRDefault="00CE4891" w:rsidP="004F251C">
          <w:pPr>
            <w:spacing w:after="0" w:line="240" w:lineRule="auto"/>
          </w:pPr>
          <w:r w:rsidRPr="00CE4891">
            <w:t>The third for seniors and their caregivers carries an additional condition: half of the third for seniors must be spent on regional health and human services for veterans who are seniors and their caregivers and families until either of two requirements is satisfied:</w:t>
          </w:r>
        </w:p>
        <w:p w14:paraId="3DE89D0C" w14:textId="77777777" w:rsidR="00CE4891" w:rsidRPr="00CE4891" w:rsidRDefault="00CE4891" w:rsidP="004F251C">
          <w:pPr>
            <w:spacing w:after="0" w:line="240" w:lineRule="auto"/>
          </w:pPr>
        </w:p>
        <w:p w14:paraId="1FDDB4E5" w14:textId="77777777" w:rsidR="00CE4891" w:rsidRPr="00CE4891" w:rsidRDefault="00CE4891" w:rsidP="002403A7">
          <w:pPr>
            <w:numPr>
              <w:ilvl w:val="0"/>
              <w:numId w:val="3"/>
            </w:numPr>
            <w:spacing w:after="0" w:line="240" w:lineRule="auto"/>
            <w:ind w:left="720"/>
          </w:pPr>
          <w:r w:rsidRPr="00CE4891">
            <w:t>Seventy-five percent of the number of homeless senior veterans who were homeless on July 21, 2017 obtain housing; or</w:t>
          </w:r>
        </w:p>
        <w:p w14:paraId="17717F60" w14:textId="77777777" w:rsidR="00CE4891" w:rsidRPr="00CE4891" w:rsidRDefault="00CE4891" w:rsidP="004F251C">
          <w:pPr>
            <w:spacing w:after="0" w:line="240" w:lineRule="auto"/>
            <w:ind w:left="-1440"/>
          </w:pPr>
        </w:p>
        <w:p w14:paraId="7830329B" w14:textId="77777777" w:rsidR="00CE4891" w:rsidRPr="00CE4891" w:rsidRDefault="00CE4891" w:rsidP="004F251C">
          <w:pPr>
            <w:numPr>
              <w:ilvl w:val="0"/>
              <w:numId w:val="3"/>
            </w:numPr>
            <w:spacing w:after="0" w:line="240" w:lineRule="auto"/>
            <w:ind w:left="720"/>
          </w:pPr>
          <w:r w:rsidRPr="00CE4891">
            <w:t>At least $24 million in housing funds administered by King County—not to include the one-third VSHSL funds dedicated to veterans, servicemembers and their respective families—are spent to house senior veterans in King County.</w:t>
          </w:r>
        </w:p>
        <w:p w14:paraId="6C124F01" w14:textId="77777777" w:rsidR="00B63518" w:rsidRDefault="00B63518" w:rsidP="004F251C">
          <w:pPr>
            <w:spacing w:after="0" w:line="240" w:lineRule="auto"/>
          </w:pPr>
        </w:p>
        <w:p w14:paraId="156DCC62" w14:textId="77777777" w:rsidR="004F251C" w:rsidRPr="00CE4891" w:rsidRDefault="00B37AFE" w:rsidP="004F251C">
          <w:pPr>
            <w:spacing w:after="0" w:line="240" w:lineRule="auto"/>
          </w:pPr>
          <w:r w:rsidRPr="00CE4891">
            <w:t>Ordinance 18555 requires the Executive to develop and transmit three plans:</w:t>
          </w:r>
        </w:p>
        <w:p w14:paraId="3046782F" w14:textId="77777777" w:rsidR="00B37AFE" w:rsidRPr="006474F5" w:rsidRDefault="00B37AFE" w:rsidP="006474F5">
          <w:pPr>
            <w:spacing w:after="0" w:line="240" w:lineRule="auto"/>
            <w:rPr>
              <w:b/>
            </w:rPr>
          </w:pPr>
        </w:p>
        <w:p w14:paraId="1A7D7FD7" w14:textId="77777777" w:rsidR="00B37AFE" w:rsidRPr="00B37AFE" w:rsidRDefault="00B37AFE" w:rsidP="004F251C">
          <w:pPr>
            <w:spacing w:after="0" w:line="240" w:lineRule="auto"/>
            <w:ind w:left="720"/>
            <w:rPr>
              <w:b/>
            </w:rPr>
          </w:pPr>
          <w:r w:rsidRPr="00B37AFE">
            <w:rPr>
              <w:b/>
            </w:rPr>
            <w:t>VSHSL Governance Plan</w:t>
          </w:r>
        </w:p>
        <w:p w14:paraId="5B9E09A2" w14:textId="77777777" w:rsidR="00B37AFE" w:rsidRDefault="00B37AFE" w:rsidP="004F251C">
          <w:pPr>
            <w:spacing w:after="0" w:line="240" w:lineRule="auto"/>
            <w:ind w:left="720"/>
          </w:pPr>
          <w:r w:rsidRPr="00CE4891">
            <w:t>The Executive transmitted the required VSHSL Governance Plan on August 23, 2017. The governance plan proposes a structure for resident oversight of the VSHSL.</w:t>
          </w:r>
          <w:r w:rsidR="004F251C">
            <w:t xml:space="preserve"> </w:t>
          </w:r>
          <w:r w:rsidR="00BE5345">
            <w:t xml:space="preserve">At the time this </w:t>
          </w:r>
          <w:del w:id="523" w:author="Moore, Kendall" w:date="2018-04-02T12:37:00Z">
            <w:r w:rsidR="00BE5345" w:rsidDel="009B6EA2">
              <w:delText xml:space="preserve">implementation </w:delText>
            </w:r>
          </w:del>
          <w:r w:rsidR="00BE5345">
            <w:t>p</w:t>
          </w:r>
          <w:r>
            <w:t>lan was drafted, the VSHSL Governance Plan was still under County Council consideration and had not yet been adopted.</w:t>
          </w:r>
        </w:p>
        <w:p w14:paraId="58E48456" w14:textId="77777777" w:rsidR="00B37AFE" w:rsidRDefault="00B37AFE" w:rsidP="004F251C">
          <w:pPr>
            <w:spacing w:after="0" w:line="240" w:lineRule="auto"/>
            <w:ind w:left="720"/>
          </w:pPr>
        </w:p>
        <w:p w14:paraId="51B5B414" w14:textId="77777777" w:rsidR="00B37AFE" w:rsidRPr="00B37AFE" w:rsidRDefault="00B37AFE" w:rsidP="004F251C">
          <w:pPr>
            <w:spacing w:after="0" w:line="240" w:lineRule="auto"/>
            <w:ind w:left="720"/>
            <w:rPr>
              <w:b/>
            </w:rPr>
          </w:pPr>
          <w:r>
            <w:rPr>
              <w:b/>
            </w:rPr>
            <w:t xml:space="preserve">VSHSL </w:t>
          </w:r>
          <w:r w:rsidRPr="00B37AFE">
            <w:rPr>
              <w:b/>
            </w:rPr>
            <w:t>Transition Plan</w:t>
          </w:r>
        </w:p>
        <w:p w14:paraId="42CA3F21" w14:textId="77777777" w:rsidR="00B37AFE" w:rsidRDefault="00B37AFE" w:rsidP="004F251C">
          <w:pPr>
            <w:spacing w:after="0" w:line="240" w:lineRule="auto"/>
            <w:ind w:left="720"/>
          </w:pPr>
          <w:r>
            <w:t xml:space="preserve">King County adopted the VSHSL Transition Plan by </w:t>
          </w:r>
          <w:del w:id="524" w:author="Moore, Kendall" w:date="2018-03-29T14:21:00Z">
            <w:r w:rsidDel="00D36A1C">
              <w:delText xml:space="preserve">enacting </w:delText>
            </w:r>
          </w:del>
          <w:hyperlink r:id="rId20" w:history="1">
            <w:r w:rsidRPr="00B37AFE">
              <w:rPr>
                <w:rStyle w:val="Hyperlink"/>
              </w:rPr>
              <w:t>Ordinance 18638</w:t>
            </w:r>
          </w:hyperlink>
          <w:r>
            <w:t>.</w:t>
          </w:r>
        </w:p>
        <w:p w14:paraId="63E4A2FD" w14:textId="77777777" w:rsidR="00B37AFE" w:rsidRDefault="00B37AFE" w:rsidP="004F251C">
          <w:pPr>
            <w:spacing w:after="0" w:line="240" w:lineRule="auto"/>
            <w:ind w:left="720"/>
          </w:pPr>
        </w:p>
        <w:p w14:paraId="554DA11F" w14:textId="77777777" w:rsidR="00B37AFE" w:rsidRDefault="00B37AFE" w:rsidP="004F251C">
          <w:pPr>
            <w:spacing w:after="0" w:line="240" w:lineRule="auto"/>
            <w:ind w:left="720"/>
            <w:rPr>
              <w:b/>
            </w:rPr>
          </w:pPr>
          <w:r w:rsidRPr="00B37AFE">
            <w:rPr>
              <w:b/>
            </w:rPr>
            <w:t>Implementation Plan</w:t>
          </w:r>
        </w:p>
        <w:p w14:paraId="1E2AFA9B" w14:textId="77777777" w:rsidR="00B37AFE" w:rsidRDefault="00B37AFE" w:rsidP="004F251C">
          <w:pPr>
            <w:spacing w:after="0" w:line="240" w:lineRule="auto"/>
            <w:ind w:left="720"/>
            <w:rPr>
              <w:b/>
            </w:rPr>
          </w:pPr>
          <w:r>
            <w:lastRenderedPageBreak/>
            <w:t>This document is the Ordinance 18555-required VSHSL Implementation Plan</w:t>
          </w:r>
          <w:ins w:id="525" w:author="Moore, Kendall" w:date="2018-04-02T12:51:00Z">
            <w:r w:rsidR="00213241">
              <w:t xml:space="preserve"> (“this plan”)</w:t>
            </w:r>
          </w:ins>
          <w:r>
            <w:t>.</w:t>
          </w:r>
          <w:r w:rsidR="00997646">
            <w:t xml:space="preserve"> </w:t>
          </w:r>
          <w:del w:id="526" w:author="Moore, Kendall" w:date="2018-03-29T14:21:00Z">
            <w:r w:rsidR="004F251C" w:rsidDel="00D36A1C">
              <w:delText>Upon adoption of this plan by ordinance</w:delText>
            </w:r>
          </w:del>
          <w:ins w:id="527" w:author="Moore, Kendall" w:date="2018-03-29T14:21:00Z">
            <w:r w:rsidR="00D36A1C">
              <w:t>Once effective</w:t>
            </w:r>
          </w:ins>
          <w:r w:rsidR="004F251C">
            <w:t>, this plan shall govern the VSHSL until the VSHSL’s expiration at the end of 2023.</w:t>
          </w:r>
        </w:p>
        <w:p w14:paraId="71DCC5B3" w14:textId="77777777" w:rsidR="00B37AFE" w:rsidRDefault="00B37AFE" w:rsidP="006474F5">
          <w:pPr>
            <w:spacing w:after="0" w:line="240" w:lineRule="auto"/>
            <w:ind w:left="720"/>
            <w:rPr>
              <w:b/>
            </w:rPr>
          </w:pPr>
        </w:p>
        <w:p w14:paraId="3D99697A" w14:textId="77777777" w:rsidR="002A7BCA" w:rsidRPr="002A7BCA" w:rsidRDefault="002A7BCA" w:rsidP="002A7BCA">
          <w:pPr>
            <w:spacing w:after="0" w:line="240" w:lineRule="auto"/>
            <w:ind w:left="720" w:right="-180"/>
            <w:contextualSpacing/>
          </w:pPr>
        </w:p>
        <w:p w14:paraId="41703421" w14:textId="77777777" w:rsidR="005B40C6" w:rsidRDefault="005B40C6" w:rsidP="005B40C6">
          <w:pPr>
            <w:pStyle w:val="Heading2"/>
          </w:pPr>
          <w:bookmarkStart w:id="528" w:name="_Toc513549981"/>
          <w:r>
            <w:t>VSHSL Ballot Measure Ordinance Requirements</w:t>
          </w:r>
          <w:bookmarkEnd w:id="511"/>
          <w:bookmarkEnd w:id="528"/>
        </w:p>
        <w:p w14:paraId="088CA26B" w14:textId="77777777" w:rsidR="005B40C6" w:rsidRDefault="00994BB3" w:rsidP="009B0D16">
          <w:pPr>
            <w:spacing w:after="0" w:line="240" w:lineRule="auto"/>
          </w:pPr>
          <w:r>
            <w:t>Ordinance 18555, Section 7.B creates the requirement for this VSHSL Implementation Plan.</w:t>
          </w:r>
          <w:r w:rsidR="004F251C">
            <w:t xml:space="preserve"> </w:t>
          </w:r>
          <w:r>
            <w:t>In addition to requiring the transmittal of this plan no later than March 16, 2018, Ordinance 18555 specifies the following requirements for</w:t>
          </w:r>
          <w:r w:rsidR="003C234F">
            <w:t xml:space="preserve"> inclusion in</w:t>
          </w:r>
          <w:r w:rsidR="00BE5345">
            <w:t xml:space="preserve"> this implementation p</w:t>
          </w:r>
          <w:r>
            <w:t>lan</w:t>
          </w:r>
          <w:r w:rsidR="00BE5345">
            <w:t xml:space="preserve"> (IP</w:t>
          </w:r>
          <w:r w:rsidR="00263507">
            <w:t>)</w:t>
          </w:r>
          <w:r>
            <w:t>:</w:t>
          </w:r>
        </w:p>
        <w:p w14:paraId="163FA0D7" w14:textId="77777777" w:rsidR="005576FC" w:rsidRPr="009B0D16" w:rsidRDefault="005576FC" w:rsidP="009B0D16">
          <w:pPr>
            <w:pStyle w:val="ListParagraph"/>
            <w:spacing w:after="0" w:line="240" w:lineRule="auto"/>
            <w:ind w:left="360" w:right="720"/>
            <w:jc w:val="both"/>
            <w:rPr>
              <w:b/>
            </w:rPr>
          </w:pPr>
        </w:p>
        <w:p w14:paraId="220A13E7" w14:textId="77777777" w:rsidR="00F8681C" w:rsidRPr="00F8681C" w:rsidRDefault="00263507" w:rsidP="005576FC">
          <w:pPr>
            <w:pStyle w:val="ListParagraph"/>
            <w:numPr>
              <w:ilvl w:val="0"/>
              <w:numId w:val="36"/>
            </w:numPr>
            <w:spacing w:after="0" w:line="240" w:lineRule="auto"/>
            <w:ind w:right="720"/>
            <w:jc w:val="both"/>
            <w:rPr>
              <w:b/>
            </w:rPr>
          </w:pPr>
          <w:r w:rsidRPr="00F8681C">
            <w:rPr>
              <w:b/>
              <w:u w:val="single"/>
            </w:rPr>
            <w:t>IP Requirement 1:</w:t>
          </w:r>
          <w:r w:rsidR="0050378C" w:rsidRPr="00F8681C">
            <w:rPr>
              <w:b/>
            </w:rPr>
            <w:t xml:space="preserve"> D</w:t>
          </w:r>
          <w:r w:rsidR="00E51101" w:rsidRPr="00F8681C">
            <w:rPr>
              <w:b/>
            </w:rPr>
            <w:t>escribe the expenditure of levy proceeds to achieve outcomes related to healthy living, housing stability, financial stability, social engagement, and service system access and improvement for VSHSL priority populations consistent with Ordinance 18555, Section 4.</w:t>
          </w:r>
          <w:r w:rsidR="004F251C" w:rsidRPr="00F8681C">
            <w:rPr>
              <w:b/>
            </w:rPr>
            <w:t xml:space="preserve"> </w:t>
          </w:r>
        </w:p>
        <w:p w14:paraId="77AA3671" w14:textId="77777777" w:rsidR="00F8681C" w:rsidRDefault="00F8681C" w:rsidP="005576FC">
          <w:pPr>
            <w:spacing w:after="0" w:line="240" w:lineRule="auto"/>
            <w:ind w:right="720"/>
            <w:jc w:val="both"/>
          </w:pPr>
        </w:p>
        <w:p w14:paraId="57F78FB9" w14:textId="77777777" w:rsidR="00994BB3" w:rsidRPr="00F8681C" w:rsidRDefault="002B1F5E" w:rsidP="00CE7B64">
          <w:pPr>
            <w:spacing w:after="0" w:line="240" w:lineRule="auto"/>
            <w:ind w:left="360" w:right="720"/>
            <w:jc w:val="both"/>
            <w:rPr>
              <w:b/>
            </w:rPr>
          </w:pPr>
          <w:r w:rsidRPr="002B1F5E">
            <w:t xml:space="preserve">This plan </w:t>
          </w:r>
          <w:r w:rsidR="00F8681C">
            <w:t>addresses</w:t>
          </w:r>
          <w:r w:rsidRPr="002B1F5E">
            <w:t xml:space="preserve"> this requirement within the section</w:t>
          </w:r>
          <w:r w:rsidR="00F8681C">
            <w:t xml:space="preserve"> entitled </w:t>
          </w:r>
          <w:r w:rsidR="00F8681C" w:rsidRPr="009B0D16">
            <w:rPr>
              <w:i/>
            </w:rPr>
            <w:t xml:space="preserve">VSHSL Implementation Plan Structure: Results </w:t>
          </w:r>
          <w:r w:rsidR="00F8681C" w:rsidRPr="009B0D16">
            <w:rPr>
              <w:i/>
            </w:rPr>
            <w:sym w:font="Wingdings" w:char="F0E0"/>
          </w:r>
          <w:r w:rsidR="00F8681C" w:rsidRPr="009B0D16">
            <w:rPr>
              <w:i/>
            </w:rPr>
            <w:t xml:space="preserve"> Strategies </w:t>
          </w:r>
          <w:r w:rsidR="00F8681C" w:rsidRPr="009B0D16">
            <w:rPr>
              <w:i/>
            </w:rPr>
            <w:sym w:font="Wingdings" w:char="F0E0"/>
          </w:r>
          <w:r w:rsidR="00F8681C" w:rsidRPr="009B0D16">
            <w:rPr>
              <w:i/>
            </w:rPr>
            <w:t xml:space="preserve"> Programs</w:t>
          </w:r>
          <w:r w:rsidR="000E0F83">
            <w:t xml:space="preserve"> as well as further discussion of performance measures for each strategy and program in the section entitled </w:t>
          </w:r>
          <w:r w:rsidR="000E0F83" w:rsidRPr="000E0F83">
            <w:rPr>
              <w:i/>
            </w:rPr>
            <w:t>Measuring VSHSL Strategy and Program Performance</w:t>
          </w:r>
          <w:r w:rsidR="000E0F83">
            <w:t>.</w:t>
          </w:r>
        </w:p>
        <w:p w14:paraId="4F51A404" w14:textId="77777777" w:rsidR="00F8681C" w:rsidRPr="00F8681C" w:rsidRDefault="00F8681C" w:rsidP="009B0D16">
          <w:pPr>
            <w:pStyle w:val="ListParagraph"/>
            <w:spacing w:after="0" w:line="240" w:lineRule="auto"/>
            <w:ind w:left="0" w:right="720"/>
            <w:jc w:val="both"/>
            <w:rPr>
              <w:b/>
            </w:rPr>
          </w:pPr>
        </w:p>
        <w:p w14:paraId="0A0E184E" w14:textId="77777777" w:rsidR="00F8681C" w:rsidRPr="00F8681C" w:rsidRDefault="00263507" w:rsidP="009B0D16">
          <w:pPr>
            <w:pStyle w:val="ListParagraph"/>
            <w:numPr>
              <w:ilvl w:val="0"/>
              <w:numId w:val="36"/>
            </w:numPr>
            <w:spacing w:after="0" w:line="240" w:lineRule="auto"/>
            <w:ind w:right="720"/>
            <w:jc w:val="both"/>
            <w:rPr>
              <w:b/>
            </w:rPr>
          </w:pPr>
          <w:r w:rsidRPr="00F8681C">
            <w:rPr>
              <w:b/>
              <w:u w:val="single"/>
            </w:rPr>
            <w:t>IP Requirement 2:</w:t>
          </w:r>
          <w:r w:rsidR="0050378C" w:rsidRPr="00F8681C">
            <w:rPr>
              <w:b/>
            </w:rPr>
            <w:t xml:space="preserve"> I</w:t>
          </w:r>
          <w:r w:rsidR="00E51101" w:rsidRPr="00F8681C">
            <w:rPr>
              <w:b/>
            </w:rPr>
            <w:t>nclude definitions of “planning” and “administration” as those terms are used in sections 4.B.1-3 of Ordinance 18555 and the percentage of levy proceeds from each third of the levy that will be used to perform those activities.</w:t>
          </w:r>
        </w:p>
        <w:p w14:paraId="59C71C8F" w14:textId="77777777" w:rsidR="00F8681C" w:rsidRDefault="00F8681C" w:rsidP="009B0D16">
          <w:pPr>
            <w:spacing w:after="0" w:line="240" w:lineRule="auto"/>
            <w:ind w:right="720"/>
            <w:jc w:val="both"/>
          </w:pPr>
        </w:p>
        <w:p w14:paraId="469F8AF1" w14:textId="77777777" w:rsidR="002B1F5E" w:rsidRPr="00F8681C" w:rsidRDefault="002B1F5E" w:rsidP="009B0D16">
          <w:pPr>
            <w:spacing w:after="0" w:line="240" w:lineRule="auto"/>
            <w:ind w:left="360" w:right="720"/>
            <w:jc w:val="both"/>
            <w:rPr>
              <w:b/>
            </w:rPr>
          </w:pPr>
          <w:r>
            <w:t>For the purposes of this plan, “planning” and “administration” are defined as follows:</w:t>
          </w:r>
        </w:p>
        <w:p w14:paraId="71A21617" w14:textId="77777777" w:rsidR="00F8681C" w:rsidRDefault="00F8681C" w:rsidP="009B0D16">
          <w:pPr>
            <w:spacing w:after="0" w:line="240" w:lineRule="auto"/>
            <w:ind w:left="720"/>
          </w:pPr>
        </w:p>
        <w:p w14:paraId="723668B0" w14:textId="77777777" w:rsidR="002B1F5E" w:rsidRDefault="002B1F5E" w:rsidP="009B0D16">
          <w:pPr>
            <w:spacing w:after="0" w:line="240" w:lineRule="auto"/>
            <w:ind w:left="720"/>
          </w:pPr>
          <w:r>
            <w:t>“</w:t>
          </w:r>
          <w:r w:rsidRPr="002B106A">
            <w:rPr>
              <w:b/>
            </w:rPr>
            <w:t>Planning</w:t>
          </w:r>
          <w:r>
            <w:t xml:space="preserve">” refers to staff positions and their related activities that research, design, prepare for and execute the fiscal, human resources and management-level direction-setting and supervision of the VSHSL as a whole. Planning staff positions and activities have responsibilities across multiple VSHSL programs. “Planning” does not include staff positions and their related activities that conduct performance measurement and evaluation of the VSHSL and its programs, that manage community partnerships and communications about the VSHSL, or that provide or implement VSHSL-funded capital </w:t>
          </w:r>
          <w:ins w:id="529" w:author="Moore, Kendall" w:date="2018-04-02T11:06:00Z">
            <w:r w:rsidR="006B313B">
              <w:t xml:space="preserve">facilities </w:t>
            </w:r>
          </w:ins>
          <w:r>
            <w:t>and regional health and human services.</w:t>
          </w:r>
        </w:p>
        <w:p w14:paraId="2C5B1D5A" w14:textId="77777777" w:rsidR="005576FC" w:rsidRDefault="005576FC" w:rsidP="009B0D16">
          <w:pPr>
            <w:spacing w:after="0" w:line="240" w:lineRule="auto"/>
            <w:ind w:left="720"/>
            <w:rPr>
              <w:b/>
            </w:rPr>
          </w:pPr>
        </w:p>
        <w:p w14:paraId="3E81D173" w14:textId="77777777" w:rsidR="002B1F5E" w:rsidRDefault="002B1F5E" w:rsidP="009B0D16">
          <w:pPr>
            <w:spacing w:after="0" w:line="240" w:lineRule="auto"/>
            <w:ind w:left="720"/>
          </w:pPr>
          <w:r w:rsidRPr="002B106A">
            <w:rPr>
              <w:b/>
            </w:rPr>
            <w:t>“Administration</w:t>
          </w:r>
          <w:r>
            <w:rPr>
              <w:b/>
            </w:rPr>
            <w:t>”</w:t>
          </w:r>
          <w:r>
            <w:t xml:space="preserve"> as it used in this plan means staff positions and their related activities that oversee, direct or enable the operation of multiple VSHSL strategies, programs, or the VSHSL as a whole. Examples of “administration” include staff and activities that provide support for the VSHSL's resident oversight board or boards, staff and related activities that provide fiscal planning and accounting services for the levy, perform management-level supervision of VSHSL staff across multiple VSHSL programs, manage and execute procurement processes, manage overall levy performance or performance among multiple levy programs, or provide other division or department-level oversight services. “Administration” does not include staff positions and their related activities that conduct performance measurement and evaluation of the VSHSL and its programs, that manage community partnerships and communications about the VSHSL, </w:t>
          </w:r>
          <w:r>
            <w:lastRenderedPageBreak/>
            <w:t xml:space="preserve">or that provide or implement VSHSL-funded capital </w:t>
          </w:r>
          <w:ins w:id="530" w:author="Moore, Kendall" w:date="2018-04-02T11:06:00Z">
            <w:r w:rsidR="006B313B">
              <w:t xml:space="preserve">facilities </w:t>
            </w:r>
          </w:ins>
          <w:r>
            <w:t>and regional health and human services.</w:t>
          </w:r>
        </w:p>
        <w:p w14:paraId="154CF4C2" w14:textId="77777777" w:rsidR="005576FC" w:rsidRDefault="005576FC" w:rsidP="009B0D16">
          <w:pPr>
            <w:spacing w:after="0" w:line="240" w:lineRule="auto"/>
          </w:pPr>
        </w:p>
        <w:p w14:paraId="445670FF" w14:textId="77777777" w:rsidR="007120E2" w:rsidRDefault="007120E2" w:rsidP="009B0D16">
          <w:pPr>
            <w:spacing w:after="0" w:line="240" w:lineRule="auto"/>
          </w:pPr>
          <w:r>
            <w:t>Annual allocatio</w:t>
          </w:r>
          <w:r w:rsidR="00EA4669">
            <w:t xml:space="preserve">n tables contained within this </w:t>
          </w:r>
          <w:del w:id="531" w:author="Moore, Kendall" w:date="2018-04-02T12:38:00Z">
            <w:r w:rsidR="00EA4669" w:rsidDel="009B6EA2">
              <w:delText xml:space="preserve">implementation </w:delText>
            </w:r>
          </w:del>
          <w:r w:rsidR="00EA4669">
            <w:t>p</w:t>
          </w:r>
          <w:r>
            <w:t xml:space="preserve">lan limit </w:t>
          </w:r>
          <w:r w:rsidR="002C4710">
            <w:t>costs for planning and administration (categorized jointly as “administration”) to five percent of proceeds for each third of the VSHSL.</w:t>
          </w:r>
        </w:p>
        <w:p w14:paraId="4339BB28" w14:textId="77777777" w:rsidR="005576FC" w:rsidRPr="007120E2" w:rsidRDefault="005576FC" w:rsidP="009B0D16">
          <w:pPr>
            <w:spacing w:after="0" w:line="240" w:lineRule="auto"/>
          </w:pPr>
        </w:p>
        <w:p w14:paraId="18CDC32D" w14:textId="77777777" w:rsidR="00E51101" w:rsidRDefault="00263507" w:rsidP="009B0D16">
          <w:pPr>
            <w:pStyle w:val="ListParagraph"/>
            <w:numPr>
              <w:ilvl w:val="0"/>
              <w:numId w:val="36"/>
            </w:numPr>
            <w:spacing w:after="0" w:line="240" w:lineRule="auto"/>
            <w:ind w:right="720"/>
          </w:pPr>
          <w:r w:rsidRPr="00F8681C">
            <w:rPr>
              <w:b/>
              <w:u w:val="single"/>
            </w:rPr>
            <w:t>IP Requirement 3:</w:t>
          </w:r>
          <w:r w:rsidR="00E51101">
            <w:t xml:space="preserve"> include a definition of “housing stability.”</w:t>
          </w:r>
        </w:p>
        <w:p w14:paraId="28C5606D" w14:textId="77777777" w:rsidR="009B0D16" w:rsidRDefault="009B0D16" w:rsidP="009B0D16">
          <w:pPr>
            <w:spacing w:after="0" w:line="240" w:lineRule="auto"/>
          </w:pPr>
        </w:p>
        <w:p w14:paraId="37110F96" w14:textId="77777777" w:rsidR="006877C2" w:rsidRDefault="006877C2" w:rsidP="009B0D16">
          <w:pPr>
            <w:spacing w:after="0" w:line="240" w:lineRule="auto"/>
          </w:pPr>
          <w:r>
            <w:t>This plan defines “housing stability” consistent with the definition adopted by the enacted VSHSL Transition Plan:</w:t>
          </w:r>
          <w:r w:rsidR="004F251C">
            <w:t xml:space="preserve"> </w:t>
          </w:r>
          <w:r>
            <w:t>Housing stability is a household’s ability to gain and maintain safe, habitable housing in a community of one’s choice for less than approximately fo</w:t>
          </w:r>
          <w:r w:rsidR="00F8681C">
            <w:t>rt</w:t>
          </w:r>
          <w:r w:rsidR="00EA4669">
            <w:t xml:space="preserve">y percent of household income. </w:t>
          </w:r>
          <w:r w:rsidR="00F8681C">
            <w:t>The subsection entitled Housing Stability Strategies begins with additional information about this definition.</w:t>
          </w:r>
        </w:p>
        <w:p w14:paraId="248FCD1A" w14:textId="77777777" w:rsidR="005576FC" w:rsidRDefault="005576FC" w:rsidP="009B0D16">
          <w:pPr>
            <w:spacing w:after="0" w:line="240" w:lineRule="auto"/>
          </w:pPr>
        </w:p>
        <w:p w14:paraId="3BBC2F98" w14:textId="77777777" w:rsidR="00E51101" w:rsidRDefault="00263507" w:rsidP="005576FC">
          <w:pPr>
            <w:pStyle w:val="ListParagraph"/>
            <w:numPr>
              <w:ilvl w:val="0"/>
              <w:numId w:val="36"/>
            </w:numPr>
            <w:spacing w:after="0" w:line="240" w:lineRule="auto"/>
            <w:ind w:right="720"/>
            <w:jc w:val="both"/>
          </w:pPr>
          <w:r w:rsidRPr="00F8681C">
            <w:rPr>
              <w:b/>
              <w:u w:val="single"/>
            </w:rPr>
            <w:t>IP Requirement 4</w:t>
          </w:r>
          <w:r w:rsidRPr="00F8681C">
            <w:rPr>
              <w:b/>
            </w:rPr>
            <w:t>:</w:t>
          </w:r>
          <w:r w:rsidR="00E51101">
            <w:t xml:space="preserve"> include and utilize criteria that address geographic differences and trends in housing stability, including housing costs, to assess the need for and to allocate housing stability investments.</w:t>
          </w:r>
        </w:p>
        <w:p w14:paraId="3D7AA932" w14:textId="77777777" w:rsidR="00C75141" w:rsidRDefault="00C75141" w:rsidP="009B0D16">
          <w:pPr>
            <w:spacing w:after="0" w:line="240" w:lineRule="auto"/>
            <w:ind w:right="720"/>
            <w:jc w:val="both"/>
          </w:pPr>
        </w:p>
        <w:p w14:paraId="25B9A7E0" w14:textId="77777777" w:rsidR="009B0D16" w:rsidRDefault="009B0D16" w:rsidP="009B0D16">
          <w:pPr>
            <w:spacing w:after="0" w:line="240" w:lineRule="auto"/>
            <w:ind w:right="720"/>
            <w:jc w:val="both"/>
          </w:pPr>
          <w:r w:rsidRPr="00F32B2E">
            <w:t xml:space="preserve">This plan </w:t>
          </w:r>
          <w:r w:rsidR="00F32B2E">
            <w:t>addresses</w:t>
          </w:r>
          <w:r w:rsidRPr="00F32B2E">
            <w:t xml:space="preserve"> this topic within the section describing housing stability strategies under a header entitled </w:t>
          </w:r>
          <w:r w:rsidR="007859C2" w:rsidRPr="00F32B2E">
            <w:rPr>
              <w:i/>
            </w:rPr>
            <w:t>Addressing</w:t>
          </w:r>
          <w:r w:rsidRPr="00F32B2E">
            <w:rPr>
              <w:i/>
            </w:rPr>
            <w:t xml:space="preserve"> Geographic Variations in Housing Costs</w:t>
          </w:r>
          <w:r w:rsidRPr="00F32B2E">
            <w:t>.</w:t>
          </w:r>
        </w:p>
        <w:p w14:paraId="5E6A0581" w14:textId="77777777" w:rsidR="0050378C" w:rsidRDefault="0050378C" w:rsidP="00CE7B64">
          <w:pPr>
            <w:spacing w:after="0" w:line="240" w:lineRule="auto"/>
            <w:ind w:left="720" w:right="720"/>
            <w:jc w:val="both"/>
          </w:pPr>
        </w:p>
        <w:p w14:paraId="24620A7E" w14:textId="77777777" w:rsidR="00E51101" w:rsidRDefault="00263507" w:rsidP="009B0D16">
          <w:pPr>
            <w:pStyle w:val="ListParagraph"/>
            <w:numPr>
              <w:ilvl w:val="0"/>
              <w:numId w:val="36"/>
            </w:numPr>
            <w:spacing w:after="0" w:line="240" w:lineRule="auto"/>
          </w:pPr>
          <w:r w:rsidRPr="00F8681C">
            <w:rPr>
              <w:b/>
              <w:u w:val="single"/>
            </w:rPr>
            <w:t>IP Requirement 5:</w:t>
          </w:r>
          <w:r w:rsidR="00E51101">
            <w:t xml:space="preserve"> include </w:t>
          </w:r>
          <w:r>
            <w:t>identification</w:t>
          </w:r>
          <w:r w:rsidR="00E51101">
            <w:t xml:space="preserve"> of services, programs, operations and capital facilities that build the capacity and support the operations of health and human services providers to serve their clients and communities, including strategies to promote retention, recruitment and pay of high quality service providers.</w:t>
          </w:r>
        </w:p>
        <w:p w14:paraId="60395B70" w14:textId="77777777" w:rsidR="00C326B8" w:rsidRDefault="00C326B8" w:rsidP="009B0D16">
          <w:pPr>
            <w:pStyle w:val="ListParagraph"/>
            <w:spacing w:after="0" w:line="240" w:lineRule="auto"/>
          </w:pPr>
        </w:p>
        <w:p w14:paraId="1375C576" w14:textId="77777777" w:rsidR="00C326B8" w:rsidRDefault="00C326B8" w:rsidP="009B0D16">
          <w:pPr>
            <w:pStyle w:val="ListParagraph"/>
            <w:spacing w:after="0" w:line="240" w:lineRule="auto"/>
            <w:ind w:left="0"/>
          </w:pPr>
          <w:r>
            <w:t>Four of this plan’s components respond to this requirement:</w:t>
          </w:r>
        </w:p>
        <w:p w14:paraId="2824F751" w14:textId="77777777" w:rsidR="001E26A1" w:rsidRPr="001E26A1" w:rsidRDefault="001E26A1" w:rsidP="009B0D16">
          <w:pPr>
            <w:pStyle w:val="ListParagraph"/>
            <w:spacing w:after="0" w:line="240" w:lineRule="auto"/>
          </w:pPr>
        </w:p>
        <w:p w14:paraId="2D30A1CA" w14:textId="77777777" w:rsidR="00F8681C" w:rsidRDefault="00C326B8" w:rsidP="009B0D16">
          <w:pPr>
            <w:pStyle w:val="ListParagraph"/>
            <w:numPr>
              <w:ilvl w:val="1"/>
              <w:numId w:val="36"/>
            </w:numPr>
            <w:spacing w:after="0" w:line="240" w:lineRule="auto"/>
            <w:ind w:left="720"/>
          </w:pPr>
          <w:r w:rsidRPr="00C326B8">
            <w:rPr>
              <w:b/>
            </w:rPr>
            <w:t>Programs:</w:t>
          </w:r>
          <w:r>
            <w:t xml:space="preserve"> </w:t>
          </w:r>
          <w:r w:rsidR="00F8681C">
            <w:t>SS 4.B (Levy Core Competenc</w:t>
          </w:r>
          <w:r w:rsidR="00DA305B">
            <w:t>y Training) and SS 4.C (Countyw</w:t>
          </w:r>
          <w:r w:rsidR="00F8681C">
            <w:t xml:space="preserve">ide </w:t>
          </w:r>
          <w:r w:rsidR="00460833">
            <w:t>Nonprofit</w:t>
          </w:r>
          <w:r w:rsidR="00F8681C">
            <w:t xml:space="preserve"> Wage Survey) are two programs</w:t>
          </w:r>
          <w:r>
            <w:t xml:space="preserve"> whose purposes include providing training or information that allows </w:t>
          </w:r>
          <w:del w:id="532" w:author="Moore, Kendall" w:date="2018-03-29T15:37:00Z">
            <w:r w:rsidDel="00C66815">
              <w:delText xml:space="preserve">VSHSL </w:delText>
            </w:r>
          </w:del>
          <w:ins w:id="533" w:author="Moore, Kendall" w:date="2018-03-29T15:37:00Z">
            <w:r w:rsidR="00C66815">
              <w:t xml:space="preserve">service </w:t>
            </w:r>
          </w:ins>
          <w:r>
            <w:t>providers to understand industry pay norms in King County or to provide technical skills training that can help providers feel supported and trained in their work.</w:t>
          </w:r>
        </w:p>
        <w:p w14:paraId="3DBB812C" w14:textId="77777777" w:rsidR="001E26A1" w:rsidRPr="001E26A1" w:rsidRDefault="001E26A1" w:rsidP="009B0D16">
          <w:pPr>
            <w:pStyle w:val="ListParagraph"/>
            <w:spacing w:after="0" w:line="240" w:lineRule="auto"/>
          </w:pPr>
        </w:p>
        <w:p w14:paraId="5D575710" w14:textId="77777777" w:rsidR="00C326B8" w:rsidRDefault="00C326B8" w:rsidP="009B0D16">
          <w:pPr>
            <w:pStyle w:val="ListParagraph"/>
            <w:numPr>
              <w:ilvl w:val="1"/>
              <w:numId w:val="36"/>
            </w:numPr>
            <w:spacing w:after="0" w:line="240" w:lineRule="auto"/>
            <w:ind w:left="720"/>
          </w:pPr>
          <w:r w:rsidRPr="00C326B8">
            <w:rPr>
              <w:b/>
            </w:rPr>
            <w:t>Annual Allocation Growth for Programs:</w:t>
          </w:r>
          <w:r>
            <w:t xml:space="preserve"> In a cha</w:t>
          </w:r>
          <w:r w:rsidR="003E70DF">
            <w:t xml:space="preserve">nge from the former VHSL, this </w:t>
          </w:r>
          <w:del w:id="534" w:author="Moore, Kendall" w:date="2018-04-02T12:38:00Z">
            <w:r w:rsidR="003E70DF" w:rsidDel="009B6EA2">
              <w:delText xml:space="preserve">implementation </w:delText>
            </w:r>
          </w:del>
          <w:r w:rsidR="003E70DF">
            <w:t>p</w:t>
          </w:r>
          <w:r>
            <w:t xml:space="preserve">lan’s allocation tables include annual growth for most programs to accommodate increasing costs and to contribute to staff retention at contracted </w:t>
          </w:r>
          <w:ins w:id="535" w:author="Moore, Kendall" w:date="2018-03-29T15:38:00Z">
            <w:r w:rsidR="00C66815">
              <w:t xml:space="preserve">service </w:t>
            </w:r>
          </w:ins>
          <w:r>
            <w:t>providers.</w:t>
          </w:r>
        </w:p>
        <w:p w14:paraId="7AB3F818" w14:textId="77777777" w:rsidR="001E26A1" w:rsidRPr="001E26A1" w:rsidRDefault="001E26A1" w:rsidP="009B0D16">
          <w:pPr>
            <w:pStyle w:val="ListParagraph"/>
            <w:spacing w:after="0" w:line="240" w:lineRule="auto"/>
          </w:pPr>
        </w:p>
        <w:p w14:paraId="6541B783" w14:textId="77777777" w:rsidR="00C326B8" w:rsidRDefault="000650F6" w:rsidP="009B0D16">
          <w:pPr>
            <w:pStyle w:val="ListParagraph"/>
            <w:numPr>
              <w:ilvl w:val="1"/>
              <w:numId w:val="36"/>
            </w:numPr>
            <w:spacing w:after="0" w:line="240" w:lineRule="auto"/>
            <w:ind w:left="720"/>
          </w:pPr>
          <w:r>
            <w:rPr>
              <w:b/>
            </w:rPr>
            <w:t>Technical Assistance and</w:t>
          </w:r>
          <w:r w:rsidR="00C326B8" w:rsidRPr="00C326B8">
            <w:rPr>
              <w:b/>
            </w:rPr>
            <w:t xml:space="preserve"> Capacity Building:</w:t>
          </w:r>
          <w:r w:rsidR="00997646">
            <w:t xml:space="preserve"> </w:t>
          </w:r>
          <w:del w:id="536" w:author="Moore, Kendall" w:date="2018-03-29T14:31:00Z">
            <w:r w:rsidR="00C326B8" w:rsidDel="001E7977">
              <w:delText>The VSHSL Bal</w:delText>
            </w:r>
            <w:r w:rsidDel="001E7977">
              <w:delText xml:space="preserve">lot Measure </w:delText>
            </w:r>
          </w:del>
          <w:ins w:id="537" w:author="Moore, Kendall" w:date="2018-03-29T14:31:00Z">
            <w:r w:rsidR="001E7977">
              <w:t>Ordi</w:t>
            </w:r>
          </w:ins>
          <w:ins w:id="538" w:author="Moore, Kendall" w:date="2018-03-29T14:38:00Z">
            <w:r w:rsidR="000E13BF">
              <w:t>n</w:t>
            </w:r>
          </w:ins>
          <w:ins w:id="539" w:author="Moore, Kendall" w:date="2018-03-29T14:31:00Z">
            <w:r w:rsidR="001E7977">
              <w:t xml:space="preserve">ance 18555 </w:t>
            </w:r>
          </w:ins>
          <w:r>
            <w:t>requires at least one percent</w:t>
          </w:r>
          <w:r w:rsidR="00C326B8">
            <w:t xml:space="preserve"> of annua</w:t>
          </w:r>
          <w:r w:rsidR="008D6947">
            <w:t>l proceeds to be set aside for technical assistance and c</w:t>
          </w:r>
          <w:r w:rsidR="00C326B8">
            <w:t xml:space="preserve">apacity </w:t>
          </w:r>
          <w:r w:rsidR="008D6947">
            <w:t>b</w:t>
          </w:r>
          <w:r w:rsidR="00C326B8">
            <w:t>uilding (TA/CB).</w:t>
          </w:r>
          <w:r w:rsidR="00997646">
            <w:t xml:space="preserve"> </w:t>
          </w:r>
          <w:r w:rsidR="00C326B8">
            <w:t xml:space="preserve">Effects of capacity building for small organizations can include the improvement of centralized systems like Human Resources that can help </w:t>
          </w:r>
          <w:del w:id="540" w:author="Moore, Kendall" w:date="2018-03-29T14:31:00Z">
            <w:r w:rsidR="00C326B8" w:rsidDel="001E7977">
              <w:delText xml:space="preserve">levy </w:delText>
            </w:r>
          </w:del>
          <w:ins w:id="541" w:author="Moore, Kendall" w:date="2018-03-29T14:32:00Z">
            <w:r w:rsidR="001E7977">
              <w:t xml:space="preserve">service </w:t>
            </w:r>
          </w:ins>
          <w:r w:rsidR="00C326B8">
            <w:t>providers craft policies and practices that promote staff retention.</w:t>
          </w:r>
        </w:p>
        <w:p w14:paraId="252A141A" w14:textId="77777777" w:rsidR="001E26A1" w:rsidRPr="001E26A1" w:rsidRDefault="001E26A1" w:rsidP="009B0D16">
          <w:pPr>
            <w:pStyle w:val="ListParagraph"/>
            <w:spacing w:after="0" w:line="240" w:lineRule="auto"/>
          </w:pPr>
        </w:p>
        <w:p w14:paraId="5A51F86B" w14:textId="77777777" w:rsidR="00C326B8" w:rsidRDefault="00C326B8" w:rsidP="009B0D16">
          <w:pPr>
            <w:pStyle w:val="ListParagraph"/>
            <w:numPr>
              <w:ilvl w:val="1"/>
              <w:numId w:val="36"/>
            </w:numPr>
            <w:spacing w:after="0" w:line="240" w:lineRule="auto"/>
            <w:ind w:left="720"/>
          </w:pPr>
          <w:r w:rsidRPr="001E26A1">
            <w:rPr>
              <w:b/>
            </w:rPr>
            <w:t>Provisional Staff Retention Performance Measure:</w:t>
          </w:r>
          <w:r w:rsidR="00997646">
            <w:t xml:space="preserve"> </w:t>
          </w:r>
          <w:r w:rsidR="001E26A1">
            <w:t xml:space="preserve">This plan’s set of provisional performance measures includes a draft measure for all programs to report annual staff retention </w:t>
          </w:r>
          <w:r w:rsidR="001E26A1">
            <w:lastRenderedPageBreak/>
            <w:t>or turn-over.</w:t>
          </w:r>
          <w:r w:rsidR="00997646">
            <w:t xml:space="preserve"> </w:t>
          </w:r>
          <w:r w:rsidR="001E26A1">
            <w:t xml:space="preserve">Once providers have produced sufficient data to identify trends and disparities, that information can help providers and </w:t>
          </w:r>
          <w:del w:id="542" w:author="Moore, Kendall" w:date="2018-03-29T14:32:00Z">
            <w:r w:rsidR="001E26A1" w:rsidDel="001E7977">
              <w:delText xml:space="preserve">levy </w:delText>
            </w:r>
          </w:del>
          <w:ins w:id="543" w:author="Moore, Kendall" w:date="2018-03-29T14:32:00Z">
            <w:r w:rsidR="001E7977">
              <w:t xml:space="preserve">County </w:t>
            </w:r>
          </w:ins>
          <w:r w:rsidR="001E26A1">
            <w:t>staff to understand which programs may have higher than average staff turnover and then partner in designing interventions to mitigate that trend.</w:t>
          </w:r>
        </w:p>
        <w:p w14:paraId="15B40BF2" w14:textId="77777777" w:rsidR="003C234F" w:rsidRPr="003C234F" w:rsidRDefault="003C234F" w:rsidP="009B0D16">
          <w:pPr>
            <w:pStyle w:val="ListParagraph"/>
            <w:spacing w:after="0" w:line="240" w:lineRule="auto"/>
            <w:ind w:left="360"/>
          </w:pPr>
        </w:p>
        <w:p w14:paraId="373B0C0C" w14:textId="77777777" w:rsidR="00E51101" w:rsidRDefault="00263507" w:rsidP="009B0D16">
          <w:pPr>
            <w:pStyle w:val="ListParagraph"/>
            <w:numPr>
              <w:ilvl w:val="0"/>
              <w:numId w:val="37"/>
            </w:numPr>
            <w:spacing w:after="0" w:line="240" w:lineRule="auto"/>
          </w:pPr>
          <w:r w:rsidRPr="001E26A1">
            <w:rPr>
              <w:b/>
              <w:u w:val="single"/>
            </w:rPr>
            <w:t>IP Requirement 6:</w:t>
          </w:r>
          <w:r w:rsidR="00E51101">
            <w:t xml:space="preserve"> identify and describe accountability measures for each levy priority population across each of the five VSHSL result areas.</w:t>
          </w:r>
        </w:p>
        <w:p w14:paraId="6F49E69F" w14:textId="77777777" w:rsidR="009B0D16" w:rsidRDefault="009B0D16" w:rsidP="009B0D16">
          <w:pPr>
            <w:pStyle w:val="ListParagraph"/>
            <w:spacing w:after="0" w:line="240" w:lineRule="auto"/>
            <w:ind w:left="360"/>
          </w:pPr>
        </w:p>
        <w:p w14:paraId="01215FCC" w14:textId="77777777" w:rsidR="001E26A1" w:rsidRDefault="001E26A1" w:rsidP="009B0D16">
          <w:pPr>
            <w:spacing w:after="0" w:line="240" w:lineRule="auto"/>
          </w:pPr>
          <w:r>
            <w:t>This plan discusses performance accountability measures in the section entitled</w:t>
          </w:r>
          <w:r w:rsidRPr="001B200F">
            <w:t xml:space="preserve"> </w:t>
          </w:r>
          <w:r w:rsidR="001B200F" w:rsidRPr="009B0D16">
            <w:rPr>
              <w:i/>
            </w:rPr>
            <w:t>Measuring VSHSL Strategy and</w:t>
          </w:r>
          <w:r w:rsidRPr="009B0D16">
            <w:rPr>
              <w:i/>
            </w:rPr>
            <w:t xml:space="preserve"> Program Performance</w:t>
          </w:r>
          <w:r w:rsidRPr="001B200F">
            <w:t>.</w:t>
          </w:r>
          <w:r w:rsidR="00997646" w:rsidRPr="001B200F">
            <w:t xml:space="preserve"> </w:t>
          </w:r>
        </w:p>
        <w:p w14:paraId="7864B64D" w14:textId="77777777" w:rsidR="009B0D16" w:rsidRDefault="009B0D16" w:rsidP="009B0D16">
          <w:pPr>
            <w:spacing w:after="0" w:line="240" w:lineRule="auto"/>
          </w:pPr>
        </w:p>
        <w:p w14:paraId="4AB293B8" w14:textId="77777777" w:rsidR="00E51101" w:rsidRDefault="00263507" w:rsidP="009B0D16">
          <w:pPr>
            <w:pStyle w:val="ListParagraph"/>
            <w:numPr>
              <w:ilvl w:val="0"/>
              <w:numId w:val="37"/>
            </w:numPr>
            <w:spacing w:after="0" w:line="240" w:lineRule="auto"/>
          </w:pPr>
          <w:r w:rsidRPr="001E26A1">
            <w:rPr>
              <w:b/>
              <w:u w:val="single"/>
            </w:rPr>
            <w:t>IP Requirement 7:</w:t>
          </w:r>
          <w:r w:rsidR="00E51101">
            <w:t xml:space="preserve"> describe a regular performance monitoring program that will assess and report on how well the VSHSL is achieving outcomes.</w:t>
          </w:r>
        </w:p>
        <w:p w14:paraId="3FD9E6DD" w14:textId="77777777" w:rsidR="009B0D16" w:rsidRDefault="009B0D16" w:rsidP="009B0D16">
          <w:pPr>
            <w:pStyle w:val="ListParagraph"/>
            <w:spacing w:after="0" w:line="240" w:lineRule="auto"/>
            <w:ind w:left="360"/>
          </w:pPr>
        </w:p>
        <w:p w14:paraId="257A9124" w14:textId="77777777" w:rsidR="001E26A1" w:rsidRDefault="001E26A1" w:rsidP="009B0D16">
          <w:pPr>
            <w:spacing w:after="0" w:line="240" w:lineRule="auto"/>
          </w:pPr>
          <w:r>
            <w:t>This plan discusses a performance monitoring program in the section</w:t>
          </w:r>
          <w:r w:rsidR="000E0F83">
            <w:t>s</w:t>
          </w:r>
          <w:r>
            <w:t xml:space="preserve"> entitled</w:t>
          </w:r>
          <w:r w:rsidR="000E0F83">
            <w:t xml:space="preserve"> </w:t>
          </w:r>
          <w:r w:rsidR="000E0F83" w:rsidRPr="009B0D16">
            <w:rPr>
              <w:i/>
            </w:rPr>
            <w:t>Measuring VSHSL Strategy and Program Performance</w:t>
          </w:r>
          <w:r w:rsidR="000E0F83">
            <w:rPr>
              <w:i/>
            </w:rPr>
            <w:t xml:space="preserve"> </w:t>
          </w:r>
          <w:r w:rsidR="000E0F83" w:rsidRPr="000E0F83">
            <w:t>and</w:t>
          </w:r>
          <w:r>
            <w:t xml:space="preserve"> </w:t>
          </w:r>
          <w:r w:rsidR="00A72440" w:rsidRPr="009B0D16">
            <w:rPr>
              <w:i/>
            </w:rPr>
            <w:t>Reporting and</w:t>
          </w:r>
          <w:r w:rsidR="009B0D16" w:rsidRPr="009B0D16">
            <w:rPr>
              <w:i/>
            </w:rPr>
            <w:t xml:space="preserve"> Accountability</w:t>
          </w:r>
          <w:r w:rsidR="009B0D16">
            <w:t>.</w:t>
          </w:r>
        </w:p>
        <w:p w14:paraId="6A1ED849" w14:textId="77777777" w:rsidR="009B0D16" w:rsidRDefault="009B0D16" w:rsidP="009B0D16">
          <w:pPr>
            <w:spacing w:after="0" w:line="240" w:lineRule="auto"/>
          </w:pPr>
        </w:p>
        <w:p w14:paraId="3C5C49ED" w14:textId="77777777" w:rsidR="00E51101" w:rsidRDefault="00263507" w:rsidP="009B0D16">
          <w:pPr>
            <w:pStyle w:val="ListParagraph"/>
            <w:numPr>
              <w:ilvl w:val="0"/>
              <w:numId w:val="37"/>
            </w:numPr>
            <w:spacing w:after="0" w:line="240" w:lineRule="auto"/>
          </w:pPr>
          <w:r w:rsidRPr="001E26A1">
            <w:rPr>
              <w:b/>
              <w:u w:val="single"/>
            </w:rPr>
            <w:t>IP Requirement 8:</w:t>
          </w:r>
          <w:r w:rsidR="00E51101">
            <w:t xml:space="preserve"> describe how</w:t>
          </w:r>
          <w:r>
            <w:t xml:space="preserve"> VSHSL reporting and performance monitoring will be coordinated with performance monitoring and reporting on other dedicated human services funds.</w:t>
          </w:r>
        </w:p>
        <w:p w14:paraId="3B8CE808" w14:textId="77777777" w:rsidR="009B0D16" w:rsidRDefault="009B0D16" w:rsidP="009B0D16">
          <w:pPr>
            <w:pStyle w:val="ListParagraph"/>
            <w:spacing w:after="0" w:line="240" w:lineRule="auto"/>
            <w:ind w:left="360"/>
          </w:pPr>
        </w:p>
        <w:p w14:paraId="27AE5A11" w14:textId="77777777" w:rsidR="001E26A1" w:rsidRDefault="001E26A1" w:rsidP="009B0D16">
          <w:pPr>
            <w:spacing w:after="0" w:line="240" w:lineRule="auto"/>
          </w:pPr>
          <w:r>
            <w:t xml:space="preserve">This plan discusses addresses this requirement within the section entitled </w:t>
          </w:r>
          <w:r w:rsidRPr="009B0D16">
            <w:rPr>
              <w:i/>
            </w:rPr>
            <w:t xml:space="preserve">Human Services Alignment </w:t>
          </w:r>
          <w:r w:rsidR="009D0026" w:rsidRPr="009B0D16">
            <w:rPr>
              <w:i/>
            </w:rPr>
            <w:t>and</w:t>
          </w:r>
          <w:r w:rsidRPr="009B0D16">
            <w:rPr>
              <w:i/>
            </w:rPr>
            <w:t xml:space="preserve"> Consolidated Reporting</w:t>
          </w:r>
          <w:r w:rsidRPr="009D0026">
            <w:t>.</w:t>
          </w:r>
        </w:p>
        <w:p w14:paraId="66C20BE0" w14:textId="77777777" w:rsidR="009B0D16" w:rsidRPr="009D0026" w:rsidRDefault="009B0D16" w:rsidP="009B0D16">
          <w:pPr>
            <w:spacing w:after="0" w:line="240" w:lineRule="auto"/>
          </w:pPr>
        </w:p>
        <w:p w14:paraId="3D4E7814" w14:textId="77777777" w:rsidR="006877C2" w:rsidRDefault="00263507" w:rsidP="009B0D16">
          <w:pPr>
            <w:pStyle w:val="ListParagraph"/>
            <w:numPr>
              <w:ilvl w:val="0"/>
              <w:numId w:val="37"/>
            </w:numPr>
            <w:spacing w:after="0" w:line="240" w:lineRule="auto"/>
          </w:pPr>
          <w:r w:rsidRPr="003C234F">
            <w:rPr>
              <w:b/>
              <w:u w:val="single"/>
            </w:rPr>
            <w:t>IP Requirement</w:t>
          </w:r>
          <w:r w:rsidR="006877C2" w:rsidRPr="003C234F">
            <w:rPr>
              <w:b/>
              <w:u w:val="single"/>
            </w:rPr>
            <w:t>s</w:t>
          </w:r>
          <w:r w:rsidRPr="003C234F">
            <w:rPr>
              <w:b/>
              <w:u w:val="single"/>
            </w:rPr>
            <w:t xml:space="preserve"> 9</w:t>
          </w:r>
          <w:r w:rsidR="006877C2" w:rsidRPr="003C234F">
            <w:rPr>
              <w:b/>
              <w:u w:val="single"/>
            </w:rPr>
            <w:t>-10</w:t>
          </w:r>
          <w:r w:rsidRPr="003C234F">
            <w:rPr>
              <w:b/>
              <w:u w:val="single"/>
            </w:rPr>
            <w:t>:</w:t>
          </w:r>
          <w:r>
            <w:t xml:space="preserve"> </w:t>
          </w:r>
        </w:p>
        <w:p w14:paraId="066159BB" w14:textId="77777777" w:rsidR="00C43EFC" w:rsidRDefault="00C43EFC" w:rsidP="009B0D16">
          <w:pPr>
            <w:spacing w:after="0" w:line="240" w:lineRule="auto"/>
            <w:ind w:left="720"/>
            <w:rPr>
              <w:b/>
            </w:rPr>
          </w:pPr>
        </w:p>
        <w:p w14:paraId="5FBC12D4" w14:textId="77777777" w:rsidR="006877C2" w:rsidRDefault="006877C2" w:rsidP="009B0D16">
          <w:pPr>
            <w:spacing w:after="0" w:line="240" w:lineRule="auto"/>
            <w:ind w:left="720"/>
          </w:pPr>
          <w:r w:rsidRPr="006877C2">
            <w:rPr>
              <w:b/>
            </w:rPr>
            <w:t>9:</w:t>
          </w:r>
          <w:r w:rsidR="004F251C">
            <w:t xml:space="preserve"> </w:t>
          </w:r>
          <w:r w:rsidR="00263507">
            <w:t xml:space="preserve">include among IP performance measures the goal of housing </w:t>
          </w:r>
          <w:r w:rsidR="00FD5F8B">
            <w:t>75</w:t>
          </w:r>
          <w:r w:rsidR="00263507">
            <w:t xml:space="preserve"> percent of the number of senior homeless veterans as of the date that Ordinance 18555 was enacted</w:t>
          </w:r>
          <w:ins w:id="544" w:author="Moore, Kendall" w:date="2018-03-29T14:33:00Z">
            <w:r w:rsidR="001E7977">
              <w:t xml:space="preserve"> (July 21, 2017)</w:t>
            </w:r>
          </w:ins>
          <w:r w:rsidR="00263507">
            <w:t>.</w:t>
          </w:r>
        </w:p>
        <w:p w14:paraId="4D2B3C30" w14:textId="77777777" w:rsidR="00C43EFC" w:rsidRDefault="00C43EFC" w:rsidP="009B0D16">
          <w:pPr>
            <w:spacing w:after="0" w:line="240" w:lineRule="auto"/>
            <w:ind w:left="720"/>
            <w:rPr>
              <w:b/>
            </w:rPr>
          </w:pPr>
        </w:p>
        <w:p w14:paraId="0EB0C9DE" w14:textId="77777777" w:rsidR="00263507" w:rsidRDefault="006877C2" w:rsidP="009B0D16">
          <w:pPr>
            <w:spacing w:after="0" w:line="240" w:lineRule="auto"/>
            <w:ind w:left="720"/>
          </w:pPr>
          <w:r w:rsidRPr="006877C2">
            <w:rPr>
              <w:b/>
            </w:rPr>
            <w:t>10:</w:t>
          </w:r>
          <w:r w:rsidR="004F251C">
            <w:t xml:space="preserve"> </w:t>
          </w:r>
          <w:r w:rsidR="00263507">
            <w:t>include the methodology for determining the number of homeless senior veterans and for determining how many are housed.</w:t>
          </w:r>
          <w:r w:rsidR="004F251C">
            <w:t xml:space="preserve"> </w:t>
          </w:r>
          <w:r w:rsidR="00263507">
            <w:t>The plan shall also provide for the implementation of that tracking.</w:t>
          </w:r>
        </w:p>
        <w:p w14:paraId="2F3D079E" w14:textId="77777777" w:rsidR="009B0D16" w:rsidRDefault="009B0D16" w:rsidP="009B0D16">
          <w:pPr>
            <w:spacing w:after="0" w:line="240" w:lineRule="auto"/>
            <w:ind w:left="720"/>
          </w:pPr>
        </w:p>
        <w:p w14:paraId="5359F431" w14:textId="77777777" w:rsidR="006877C2" w:rsidRDefault="006877C2" w:rsidP="009B0D16">
          <w:pPr>
            <w:spacing w:after="0" w:line="240" w:lineRule="auto"/>
          </w:pPr>
          <w:r>
            <w:t xml:space="preserve">This plan satisfies these requirements within the section </w:t>
          </w:r>
          <w:r w:rsidR="001E26A1">
            <w:t xml:space="preserve">entitled </w:t>
          </w:r>
          <w:r w:rsidR="001E26A1" w:rsidRPr="001E26A1">
            <w:rPr>
              <w:i/>
            </w:rPr>
            <w:t>Housing Homeless Senior Veterans</w:t>
          </w:r>
          <w:r w:rsidR="001E26A1">
            <w:t>.</w:t>
          </w:r>
          <w:r w:rsidR="00997646">
            <w:t xml:space="preserve"> </w:t>
          </w:r>
          <w:r w:rsidR="001E26A1">
            <w:t>The provisional performance measures for HS 4 (</w:t>
          </w:r>
          <w:r w:rsidR="001E26A1" w:rsidRPr="000E13BF">
            <w:t>Navigate Homeless Ve</w:t>
          </w:r>
          <w:r w:rsidR="009B0D16" w:rsidRPr="000E13BF">
            <w:t>terans to Housing</w:t>
          </w:r>
          <w:r w:rsidR="009B0D16">
            <w:t>) also include</w:t>
          </w:r>
          <w:r w:rsidR="001E26A1">
            <w:t xml:space="preserve"> a provisional performance measure to track how many homeless senior veterans find housing.</w:t>
          </w:r>
        </w:p>
        <w:p w14:paraId="3CF9D3B1" w14:textId="77777777" w:rsidR="009B0D16" w:rsidRPr="009B0D16" w:rsidRDefault="009B0D16" w:rsidP="009B0D16">
          <w:pPr>
            <w:pStyle w:val="ListParagraph"/>
            <w:spacing w:after="0" w:line="240" w:lineRule="auto"/>
            <w:ind w:left="360"/>
          </w:pPr>
        </w:p>
        <w:p w14:paraId="573B099D" w14:textId="77777777" w:rsidR="00263507" w:rsidRDefault="00263507" w:rsidP="009B0D16">
          <w:pPr>
            <w:pStyle w:val="ListParagraph"/>
            <w:numPr>
              <w:ilvl w:val="0"/>
              <w:numId w:val="37"/>
            </w:numPr>
            <w:spacing w:after="0" w:line="240" w:lineRule="auto"/>
          </w:pPr>
          <w:r w:rsidRPr="003C234F">
            <w:rPr>
              <w:b/>
              <w:u w:val="single"/>
            </w:rPr>
            <w:t>IP Requirement 11:</w:t>
          </w:r>
          <w:r>
            <w:t xml:space="preserve"> describe how VSHSL performance monitoring and reporting will focus on result and not simply on numbers served.</w:t>
          </w:r>
        </w:p>
        <w:p w14:paraId="0EEC9D7C" w14:textId="77777777" w:rsidR="009B0D16" w:rsidRDefault="009B0D16" w:rsidP="009B0D16">
          <w:pPr>
            <w:pStyle w:val="ListParagraph"/>
            <w:spacing w:after="0" w:line="240" w:lineRule="auto"/>
            <w:ind w:left="360"/>
          </w:pPr>
        </w:p>
        <w:p w14:paraId="26626289" w14:textId="77777777" w:rsidR="00DE31ED" w:rsidRDefault="001E26A1" w:rsidP="009B0D16">
          <w:pPr>
            <w:spacing w:after="0" w:line="240" w:lineRule="auto"/>
            <w:rPr>
              <w:b/>
              <w:color w:val="8064A2" w:themeColor="accent4"/>
              <w:sz w:val="28"/>
              <w:szCs w:val="28"/>
              <w:highlight w:val="yellow"/>
            </w:rPr>
          </w:pPr>
          <w:r>
            <w:t xml:space="preserve">This plan’s section entitled </w:t>
          </w:r>
          <w:r w:rsidR="0026699D" w:rsidRPr="000E0F83">
            <w:rPr>
              <w:i/>
            </w:rPr>
            <w:t xml:space="preserve">Measuring </w:t>
          </w:r>
          <w:r w:rsidRPr="000E0F83">
            <w:rPr>
              <w:i/>
            </w:rPr>
            <w:t xml:space="preserve">VSHSL Strategy </w:t>
          </w:r>
          <w:r w:rsidR="0026699D" w:rsidRPr="000E0F83">
            <w:rPr>
              <w:i/>
            </w:rPr>
            <w:t>and</w:t>
          </w:r>
          <w:r w:rsidRPr="000E0F83">
            <w:rPr>
              <w:i/>
            </w:rPr>
            <w:t xml:space="preserve"> P</w:t>
          </w:r>
          <w:r w:rsidR="0026699D" w:rsidRPr="000E0F83">
            <w:rPr>
              <w:i/>
            </w:rPr>
            <w:t>rogram Performance</w:t>
          </w:r>
          <w:r>
            <w:t xml:space="preserve"> discusses at length how the VSHSL</w:t>
          </w:r>
          <w:r w:rsidR="003C234F">
            <w:t xml:space="preserve"> performance measurement staff will seek to answer three questions (How much? How well? Is anyone better off?) in all performance measurement in order to understand not just the rate of programs’ throughput, but also the quality with which </w:t>
          </w:r>
          <w:ins w:id="545" w:author="Aldebot-Green, Scarlett" w:date="2018-04-25T11:55:00Z">
            <w:r w:rsidR="00A40247">
              <w:t xml:space="preserve">programs and providers </w:t>
            </w:r>
          </w:ins>
          <w:del w:id="546" w:author="Aldebot-Green, Scarlett" w:date="2018-04-25T11:55:00Z">
            <w:r w:rsidR="003C234F" w:rsidDel="00A40247">
              <w:delText xml:space="preserve">they </w:delText>
            </w:r>
          </w:del>
          <w:ins w:id="547" w:author="Aldebot-Green, Scarlett" w:date="2018-04-25T11:55:00Z">
            <w:r w:rsidR="00A40247">
              <w:t xml:space="preserve"> </w:t>
            </w:r>
          </w:ins>
          <w:r w:rsidR="003C234F">
            <w:t xml:space="preserve">serve clients and the benefits </w:t>
          </w:r>
          <w:r w:rsidR="00C43EFC">
            <w:t>in</w:t>
          </w:r>
          <w:r w:rsidR="003C234F">
            <w:t xml:space="preserve"> clients’ lives that programs accomplish.</w:t>
          </w:r>
          <w:r w:rsidR="00DE31ED" w:rsidRPr="00DE31ED">
            <w:rPr>
              <w:b/>
              <w:color w:val="8064A2" w:themeColor="accent4"/>
              <w:sz w:val="28"/>
              <w:szCs w:val="28"/>
              <w:highlight w:val="yellow"/>
            </w:rPr>
            <w:t xml:space="preserve"> </w:t>
          </w:r>
          <w:r w:rsidR="00DE31ED">
            <w:rPr>
              <w:b/>
              <w:color w:val="8064A2" w:themeColor="accent4"/>
              <w:sz w:val="28"/>
              <w:szCs w:val="28"/>
              <w:highlight w:val="yellow"/>
            </w:rPr>
            <w:br/>
          </w:r>
        </w:p>
        <w:p w14:paraId="276AD5FF" w14:textId="77777777" w:rsidR="00553E6F" w:rsidRDefault="00553E6F">
          <w:pPr>
            <w:rPr>
              <w:b/>
              <w:color w:val="8064A2" w:themeColor="accent4"/>
              <w:sz w:val="28"/>
              <w:szCs w:val="28"/>
            </w:rPr>
          </w:pPr>
          <w:bookmarkStart w:id="548" w:name="_Toc507436115"/>
          <w:r>
            <w:br w:type="page"/>
          </w:r>
        </w:p>
        <w:p w14:paraId="48A06244" w14:textId="77777777" w:rsidR="00DE31ED" w:rsidRDefault="00DE31ED" w:rsidP="00DE31ED">
          <w:pPr>
            <w:pStyle w:val="Heading2"/>
          </w:pPr>
          <w:bookmarkStart w:id="549" w:name="_Toc513549982"/>
          <w:r w:rsidRPr="002F0493">
            <w:lastRenderedPageBreak/>
            <w:t>Incorporating Strategies, Activities, Allocations</w:t>
          </w:r>
          <w:r w:rsidR="00E95732">
            <w:t xml:space="preserve"> and O</w:t>
          </w:r>
          <w:r w:rsidRPr="002F0493">
            <w:t>ther Material Elements of the VSHSL Transition Plan</w:t>
          </w:r>
          <w:bookmarkEnd w:id="548"/>
          <w:bookmarkEnd w:id="549"/>
        </w:p>
        <w:p w14:paraId="4BE6A13F" w14:textId="77777777" w:rsidR="003F4044" w:rsidRDefault="003F4044" w:rsidP="003F4044">
          <w:pPr>
            <w:spacing w:after="0" w:line="240" w:lineRule="auto"/>
          </w:pPr>
          <w:del w:id="550" w:author="Moore, Kendall" w:date="2018-03-29T14:41:00Z">
            <w:r w:rsidRPr="00A40247" w:rsidDel="000E13BF">
              <w:delText xml:space="preserve">The VSHSL Ballot Measure </w:delText>
            </w:r>
          </w:del>
          <w:r w:rsidRPr="00A40247">
            <w:t xml:space="preserve">Ordinance </w:t>
          </w:r>
          <w:ins w:id="551" w:author="Moore, Kendall" w:date="2018-03-29T14:41:00Z">
            <w:r w:rsidR="000E13BF" w:rsidRPr="00A40247">
              <w:t xml:space="preserve">18555 </w:t>
            </w:r>
          </w:ins>
          <w:r w:rsidRPr="00A40247">
            <w:t xml:space="preserve">requires two plans to </w:t>
          </w:r>
          <w:del w:id="552" w:author="Moore, Kendall" w:date="2018-03-30T10:53:00Z">
            <w:r w:rsidRPr="00A40247" w:rsidDel="00065834">
              <w:delText xml:space="preserve">govern </w:delText>
            </w:r>
          </w:del>
          <w:ins w:id="553" w:author="Moore, Kendall" w:date="2018-03-30T10:53:00Z">
            <w:r w:rsidR="00065834" w:rsidRPr="00A40247">
              <w:t xml:space="preserve">implement </w:t>
            </w:r>
          </w:ins>
          <w:r w:rsidRPr="00A40247">
            <w:t xml:space="preserve">the VSHSL. </w:t>
          </w:r>
          <w:ins w:id="554" w:author="Moore, Kendall" w:date="2018-03-29T14:41:00Z">
            <w:r w:rsidR="000E13BF" w:rsidRPr="00E0340B">
              <w:t>The</w:t>
            </w:r>
          </w:ins>
          <w:ins w:id="555" w:author="Moore, Kendall" w:date="2018-03-30T10:53:00Z">
            <w:r w:rsidR="00065834" w:rsidRPr="00E0340B">
              <w:t xml:space="preserve"> first</w:t>
            </w:r>
          </w:ins>
          <w:ins w:id="556" w:author="Moore, Kendall" w:date="2018-03-29T14:41:00Z">
            <w:r w:rsidR="000E13BF" w:rsidRPr="00E0340B">
              <w:t xml:space="preserve"> </w:t>
            </w:r>
          </w:ins>
          <w:del w:id="557" w:author="Moore, Kendall" w:date="2018-03-29T14:41:00Z">
            <w:r w:rsidRPr="00E0340B" w:rsidDel="000E13BF">
              <w:delText>First, the Ballot Measure Ordinance requires a</w:delText>
            </w:r>
          </w:del>
          <w:ins w:id="558" w:author="Moore, Kendall" w:date="2018-03-29T14:41:00Z">
            <w:r w:rsidR="000E13BF" w:rsidRPr="00A40247">
              <w:t xml:space="preserve"> is the</w:t>
            </w:r>
          </w:ins>
          <w:r w:rsidRPr="00A40247">
            <w:t xml:space="preserve"> Transition Plan</w:t>
          </w:r>
          <w:ins w:id="559" w:author="Moore, Kendall" w:date="2018-03-29T14:41:00Z">
            <w:r w:rsidR="000E13BF" w:rsidRPr="00A40247">
              <w:t xml:space="preserve">, the purpose of which </w:t>
            </w:r>
          </w:ins>
          <w:del w:id="560" w:author="Moore, Kendall" w:date="2018-03-29T14:42:00Z">
            <w:r w:rsidRPr="00A40247" w:rsidDel="000E13BF">
              <w:delText>. The Transition Plan’s purpose was</w:delText>
            </w:r>
          </w:del>
          <w:ins w:id="561" w:author="Moore, Kendall" w:date="2018-03-29T14:42:00Z">
            <w:r w:rsidR="000E13BF" w:rsidRPr="00A40247">
              <w:t xml:space="preserve"> is</w:t>
            </w:r>
          </w:ins>
          <w:r w:rsidRPr="00A40247">
            <w:t xml:space="preserve"> to govern VSHSL investments and activities </w:t>
          </w:r>
          <w:del w:id="562" w:author="Moore, Kendall" w:date="2018-03-29T14:42:00Z">
            <w:r w:rsidRPr="00A40247" w:rsidDel="000E13BF">
              <w:delText xml:space="preserve">during the interval between enactment of the Transition Plan and King County’s enactment of this </w:delText>
            </w:r>
          </w:del>
          <w:ins w:id="563" w:author="Moore, Kendall" w:date="2018-03-29T14:42:00Z">
            <w:r w:rsidR="000E13BF" w:rsidRPr="00A40247">
              <w:t xml:space="preserve">until </w:t>
            </w:r>
          </w:ins>
          <w:ins w:id="564" w:author="Moore, Kendall" w:date="2018-04-02T12:39:00Z">
            <w:r w:rsidR="009B6EA2" w:rsidRPr="00A40247">
              <w:t xml:space="preserve">an implementation </w:t>
            </w:r>
          </w:ins>
          <w:ins w:id="565" w:author="Moore, Kendall" w:date="2018-04-02T12:38:00Z">
            <w:r w:rsidR="009B6EA2" w:rsidRPr="00A40247">
              <w:t>plan</w:t>
            </w:r>
          </w:ins>
          <w:ins w:id="566" w:author="Moore, Kendall" w:date="2018-03-29T14:43:00Z">
            <w:r w:rsidR="000E13BF" w:rsidRPr="00A40247">
              <w:t xml:space="preserve"> is effective.  </w:t>
            </w:r>
          </w:ins>
          <w:ins w:id="567" w:author="Moore, Kendall" w:date="2018-03-29T15:00:00Z">
            <w:r w:rsidR="00672D87" w:rsidRPr="00A40247">
              <w:t>The</w:t>
            </w:r>
          </w:ins>
          <w:ins w:id="568" w:author="Moore, Kendall" w:date="2018-03-29T15:01:00Z">
            <w:r w:rsidR="00672D87" w:rsidRPr="00A40247">
              <w:t xml:space="preserve"> </w:t>
            </w:r>
          </w:ins>
          <w:ins w:id="569" w:author="Moore, Kendall" w:date="2018-03-29T15:00:00Z">
            <w:r w:rsidR="00672D87" w:rsidRPr="00A40247">
              <w:t>Transition Plan went into effect on December 31, 2017</w:t>
            </w:r>
          </w:ins>
          <w:ins w:id="570" w:author="Moore, Kendall" w:date="2018-03-29T15:01:00Z">
            <w:r w:rsidR="00672D87" w:rsidRPr="00A40247">
              <w:t xml:space="preserve"> and </w:t>
            </w:r>
          </w:ins>
          <w:ins w:id="571" w:author="Moore, Kendall" w:date="2018-03-29T15:02:00Z">
            <w:r w:rsidR="00672D87" w:rsidRPr="00A40247">
              <w:t xml:space="preserve">is attachment A to </w:t>
            </w:r>
          </w:ins>
          <w:ins w:id="572" w:author="Moore, Kendall" w:date="2018-03-29T15:03:00Z">
            <w:r w:rsidR="00672D87" w:rsidRPr="00E0340B">
              <w:t>O</w:t>
            </w:r>
          </w:ins>
          <w:ins w:id="573" w:author="Moore, Kendall" w:date="2018-03-29T15:02:00Z">
            <w:r w:rsidR="00672D87" w:rsidRPr="00E0340B">
              <w:t>rdinance 18638</w:t>
            </w:r>
          </w:ins>
          <w:ins w:id="574" w:author="Moore, Kendall" w:date="2018-03-29T15:00:00Z">
            <w:r w:rsidR="00672D87" w:rsidRPr="00E0340B">
              <w:t xml:space="preserve">.  </w:t>
            </w:r>
          </w:ins>
          <w:ins w:id="575" w:author="Moore, Kendall" w:date="2018-03-29T14:43:00Z">
            <w:r w:rsidR="000E13BF" w:rsidRPr="00E0340B">
              <w:t xml:space="preserve">The second </w:t>
            </w:r>
          </w:ins>
          <w:ins w:id="576" w:author="Moore, Kendall" w:date="2018-03-29T15:02:00Z">
            <w:r w:rsidR="00672D87" w:rsidRPr="00E0340B">
              <w:t xml:space="preserve">plan </w:t>
            </w:r>
          </w:ins>
          <w:ins w:id="577" w:author="Moore, Kendall" w:date="2018-03-29T14:43:00Z">
            <w:r w:rsidR="000E13BF" w:rsidRPr="00E0340B">
              <w:t xml:space="preserve">is this </w:t>
            </w:r>
          </w:ins>
          <w:ins w:id="578" w:author="Moore, Kendall" w:date="2018-04-02T12:39:00Z">
            <w:r w:rsidR="009B6EA2" w:rsidRPr="00A40247">
              <w:t>i</w:t>
            </w:r>
          </w:ins>
          <w:ins w:id="579" w:author="Moore, Kendall" w:date="2018-03-29T14:43:00Z">
            <w:r w:rsidR="000E13BF" w:rsidRPr="00A40247">
              <w:t xml:space="preserve">mplementation </w:t>
            </w:r>
          </w:ins>
          <w:ins w:id="580" w:author="Moore, Kendall" w:date="2018-04-02T12:39:00Z">
            <w:r w:rsidR="009B6EA2" w:rsidRPr="00A40247">
              <w:t>p</w:t>
            </w:r>
          </w:ins>
          <w:ins w:id="581" w:author="Moore, Kendall" w:date="2018-03-29T14:43:00Z">
            <w:r w:rsidR="000E13BF" w:rsidRPr="00A40247">
              <w:t>lan</w:t>
            </w:r>
          </w:ins>
          <w:r w:rsidRPr="00A40247">
            <w:t xml:space="preserve">, which will govern VSHSL investments and activities from its </w:t>
          </w:r>
          <w:ins w:id="582" w:author="Moore, Kendall" w:date="2018-03-29T14:43:00Z">
            <w:r w:rsidR="000E13BF" w:rsidRPr="00A40247">
              <w:t xml:space="preserve">effective </w:t>
            </w:r>
          </w:ins>
          <w:r w:rsidRPr="00A40247">
            <w:t xml:space="preserve">date </w:t>
          </w:r>
          <w:del w:id="583" w:author="Moore, Kendall" w:date="2018-03-29T14:43:00Z">
            <w:r w:rsidRPr="00A40247" w:rsidDel="000E13BF">
              <w:delText xml:space="preserve">of enactment </w:delText>
            </w:r>
          </w:del>
          <w:r w:rsidRPr="00A40247">
            <w:t xml:space="preserve">until the VSHSL expires in 2023. </w:t>
          </w:r>
          <w:del w:id="584" w:author="Moore, Kendall" w:date="2018-03-29T15:02:00Z">
            <w:r w:rsidRPr="00A40247" w:rsidDel="00672D87">
              <w:delText>King County enacted the Transition Plan as Attachment A to Ordinance 18638 in December 2017.  For this purposes of the remainder of this section, reference to the “Transition Plan” is a reference to Attachment A to Ordinance 18638 as enacted by King County.</w:delText>
            </w:r>
          </w:del>
        </w:p>
        <w:p w14:paraId="69C4BFDB" w14:textId="77777777" w:rsidR="003F4044" w:rsidRDefault="003F4044" w:rsidP="003F4044">
          <w:pPr>
            <w:spacing w:after="0" w:line="240" w:lineRule="auto"/>
          </w:pPr>
        </w:p>
        <w:p w14:paraId="3C0129D2" w14:textId="77777777" w:rsidR="003F4044" w:rsidRDefault="003F4044" w:rsidP="003F4044">
          <w:pPr>
            <w:spacing w:after="0" w:line="240" w:lineRule="auto"/>
          </w:pPr>
          <w:r>
            <w:t>To ensure continuity of services and to maximize predictability for</w:t>
          </w:r>
          <w:ins w:id="585" w:author="Moore, Kendall" w:date="2018-03-29T15:03:00Z">
            <w:r w:rsidR="00672D87">
              <w:t xml:space="preserve"> both</w:t>
            </w:r>
          </w:ins>
          <w:r>
            <w:t xml:space="preserve"> recipients of </w:t>
          </w:r>
          <w:del w:id="586" w:author="Moore, Kendall" w:date="2018-04-04T14:00:00Z">
            <w:r w:rsidDel="007953A6">
              <w:delText>levy-funded</w:delText>
            </w:r>
          </w:del>
          <w:ins w:id="587" w:author="Moore, Kendall" w:date="2018-04-04T14:00:00Z">
            <w:r w:rsidR="007953A6">
              <w:t>VSHSL-funded</w:t>
            </w:r>
          </w:ins>
          <w:r>
            <w:t xml:space="preserve"> services and </w:t>
          </w:r>
          <w:del w:id="588" w:author="Moore, Kendall" w:date="2018-03-29T15:03:00Z">
            <w:r w:rsidDel="00672D87">
              <w:delText xml:space="preserve">for </w:delText>
            </w:r>
          </w:del>
          <w:r>
            <w:t xml:space="preserve">contracted community-based organizations, the Transition Plan was proposed and conceptualized as the plan to govern the VSHSL in 2018, the levy’s first year. Creating the Transition Plan to conform to the calendar year provided essential predictability for </w:t>
          </w:r>
          <w:del w:id="589" w:author="Moore, Kendall" w:date="2018-04-04T14:00:00Z">
            <w:r w:rsidDel="007953A6">
              <w:delText>levy</w:delText>
            </w:r>
          </w:del>
          <w:ins w:id="590" w:author="Moore, Kendall" w:date="2018-04-04T14:00:00Z">
            <w:r w:rsidR="007953A6">
              <w:t>VSHSL-funded</w:t>
            </w:r>
          </w:ins>
          <w:ins w:id="591" w:author="Moore, Kendall" w:date="2018-03-29T15:04:00Z">
            <w:r w:rsidR="00672D87">
              <w:t xml:space="preserve"> </w:t>
            </w:r>
          </w:ins>
          <w:ins w:id="592" w:author="Moore, Kendall" w:date="2018-03-29T15:37:00Z">
            <w:r w:rsidR="00C66815">
              <w:t xml:space="preserve">service </w:t>
            </w:r>
          </w:ins>
          <w:ins w:id="593" w:author="Moore, Kendall" w:date="2018-03-29T15:04:00Z">
            <w:r w:rsidR="00672D87">
              <w:t>providers and their</w:t>
            </w:r>
          </w:ins>
          <w:r>
            <w:t xml:space="preserve"> clients</w:t>
          </w:r>
          <w:del w:id="594" w:author="Moore, Kendall" w:date="2018-03-29T15:04:00Z">
            <w:r w:rsidDel="00672D87">
              <w:delText xml:space="preserve"> and providers</w:delText>
            </w:r>
          </w:del>
          <w:r>
            <w:t xml:space="preserve">. It also minimized administrative costs and maximized efficiency by allowing </w:t>
          </w:r>
          <w:ins w:id="595" w:author="Moore, Kendall" w:date="2018-03-29T15:05:00Z">
            <w:r w:rsidR="00672D87">
              <w:t xml:space="preserve">the County’s </w:t>
            </w:r>
          </w:ins>
          <w:r>
            <w:t xml:space="preserve">DCHS staff to prepare and execute contracts with community-based </w:t>
          </w:r>
          <w:del w:id="596" w:author="Moore, Kendall" w:date="2018-04-02T11:28:00Z">
            <w:r w:rsidDel="00E55D52">
              <w:delText xml:space="preserve">partners </w:delText>
            </w:r>
          </w:del>
          <w:ins w:id="597" w:author="Moore, Kendall" w:date="2018-04-02T11:28:00Z">
            <w:r w:rsidR="00E55D52">
              <w:t xml:space="preserve">organizations </w:t>
            </w:r>
          </w:ins>
          <w:r>
            <w:t>in which the contracts contemplated performance of services through 2018.</w:t>
          </w:r>
        </w:p>
        <w:p w14:paraId="13AE4165" w14:textId="77777777" w:rsidR="003F4044" w:rsidRDefault="003F4044" w:rsidP="003F4044">
          <w:pPr>
            <w:spacing w:after="0" w:line="240" w:lineRule="auto"/>
          </w:pPr>
        </w:p>
        <w:p w14:paraId="1F0F8CF2" w14:textId="77777777" w:rsidR="003F4044" w:rsidRDefault="003F4044" w:rsidP="003F4044">
          <w:pPr>
            <w:spacing w:after="0" w:line="240" w:lineRule="auto"/>
          </w:pPr>
          <w:r>
            <w:t xml:space="preserve">Although the Transition Plan was conceptualized as the plan to govern the VSHSL during calendar year 2018, </w:t>
          </w:r>
          <w:del w:id="598" w:author="Moore, Kendall" w:date="2018-03-29T15:05:00Z">
            <w:r w:rsidRPr="00E0340B" w:rsidDel="00672D87">
              <w:delText xml:space="preserve">the VSHSL Ballot Measure </w:delText>
            </w:r>
          </w:del>
          <w:r w:rsidRPr="00E0340B">
            <w:t xml:space="preserve">Ordinance </w:t>
          </w:r>
          <w:ins w:id="599" w:author="Moore, Kendall" w:date="2018-03-29T15:05:00Z">
            <w:r w:rsidR="00672D87" w:rsidRPr="00E0340B">
              <w:t xml:space="preserve">18555 </w:t>
            </w:r>
          </w:ins>
          <w:r w:rsidRPr="00E0340B">
            <w:t xml:space="preserve">specifies that </w:t>
          </w:r>
          <w:del w:id="600" w:author="Moore, Kendall" w:date="2018-03-29T15:09:00Z">
            <w:r w:rsidRPr="00E0340B" w:rsidDel="006E7E25">
              <w:delText xml:space="preserve">the enactment of an ordinance adopting this Implementation Plan will supersede </w:delText>
            </w:r>
          </w:del>
          <w:r w:rsidRPr="00E0340B">
            <w:t xml:space="preserve">the Transition Plan </w:t>
          </w:r>
          <w:ins w:id="601" w:author="Moore, Kendall" w:date="2018-03-29T15:09:00Z">
            <w:r w:rsidR="006E7E25" w:rsidRPr="00E0340B">
              <w:t>shall remain in effect until the Coun</w:t>
            </w:r>
          </w:ins>
          <w:ins w:id="602" w:author="Moore, Kendall" w:date="2018-04-02T11:08:00Z">
            <w:r w:rsidR="006B313B" w:rsidRPr="00E0340B">
              <w:t>c</w:t>
            </w:r>
          </w:ins>
          <w:ins w:id="603" w:author="Moore, Kendall" w:date="2018-03-29T15:09:00Z">
            <w:r w:rsidR="006E7E25" w:rsidRPr="00E0340B">
              <w:t>il adopts a</w:t>
            </w:r>
          </w:ins>
          <w:ins w:id="604" w:author="Moore, Kendall" w:date="2018-04-02T12:40:00Z">
            <w:r w:rsidR="009B6EA2" w:rsidRPr="00E0340B">
              <w:t>n</w:t>
            </w:r>
          </w:ins>
          <w:ins w:id="605" w:author="Moore, Kendall" w:date="2018-03-29T15:09:00Z">
            <w:r w:rsidR="006E7E25" w:rsidRPr="00E0340B">
              <w:t xml:space="preserve"> implementation plan by ordinance.</w:t>
            </w:r>
          </w:ins>
          <w:del w:id="606" w:author="Moore, Kendall" w:date="2018-03-29T15:09:00Z">
            <w:r w:rsidRPr="00E0340B" w:rsidDel="006E7E25">
              <w:delText>on the date of this Implementation Plan’s enactment</w:delText>
            </w:r>
          </w:del>
          <w:r>
            <w:t xml:space="preserve">, which is likely to happen before December 31, 2018.  The following paragraph is intended to ensure that adoption of this </w:t>
          </w:r>
          <w:del w:id="607" w:author="Moore, Kendall" w:date="2018-04-02T12:40:00Z">
            <w:r w:rsidDel="009B6EA2">
              <w:delText>Implementation P</w:delText>
            </w:r>
          </w:del>
          <w:ins w:id="608" w:author="Moore, Kendall" w:date="2018-04-02T12:40:00Z">
            <w:r w:rsidR="009B6EA2">
              <w:t>p</w:t>
            </w:r>
          </w:ins>
          <w:r>
            <w:t xml:space="preserve">lan allows VSHSL strategies and programs to operate without disruption during the transition between the Transition Plan and </w:t>
          </w:r>
          <w:del w:id="609" w:author="Moore, Kendall" w:date="2018-04-02T12:40:00Z">
            <w:r w:rsidDel="009B6EA2">
              <w:delText>the Implementation</w:delText>
            </w:r>
          </w:del>
          <w:ins w:id="610" w:author="Moore, Kendall" w:date="2018-04-02T12:40:00Z">
            <w:r w:rsidR="009B6EA2">
              <w:t>this p</w:t>
            </w:r>
          </w:ins>
          <w:del w:id="611" w:author="Moore, Kendall" w:date="2018-04-02T12:40:00Z">
            <w:r w:rsidDel="009B6EA2">
              <w:delText xml:space="preserve"> P</w:delText>
            </w:r>
          </w:del>
          <w:r>
            <w:t xml:space="preserve">lan and does not undermine the continuity and predictability for the VSHSL’s services currently being provided to clients and currently implemented by community partners as authorized by the Transition Plan. </w:t>
          </w:r>
        </w:p>
        <w:p w14:paraId="329EDDCE" w14:textId="77777777" w:rsidR="003F4044" w:rsidRDefault="003F4044" w:rsidP="003F4044">
          <w:pPr>
            <w:spacing w:after="0" w:line="240" w:lineRule="auto"/>
          </w:pPr>
        </w:p>
        <w:p w14:paraId="13B00307" w14:textId="77777777" w:rsidR="003F4044" w:rsidRDefault="003F4044" w:rsidP="003F4044">
          <w:pPr>
            <w:spacing w:after="0" w:line="240" w:lineRule="auto"/>
          </w:pPr>
          <w:r w:rsidRPr="00A341C9">
            <w:t xml:space="preserve">This </w:t>
          </w:r>
          <w:del w:id="612" w:author="Moore, Kendall" w:date="2018-04-02T12:52:00Z">
            <w:r w:rsidRPr="00A341C9" w:rsidDel="00213241">
              <w:delText>Implementation P</w:delText>
            </w:r>
          </w:del>
          <w:ins w:id="613" w:author="Moore, Kendall" w:date="2018-04-02T12:52:00Z">
            <w:r w:rsidR="00213241">
              <w:t>p</w:t>
            </w:r>
          </w:ins>
          <w:r w:rsidRPr="00A341C9">
            <w:t xml:space="preserve">lan incorporates the material elements of the </w:t>
          </w:r>
          <w:del w:id="614" w:author="Moore, Kendall" w:date="2018-03-29T15:10:00Z">
            <w:r w:rsidRPr="00A341C9" w:rsidDel="006E7E25">
              <w:delText xml:space="preserve">VSHSL </w:delText>
            </w:r>
          </w:del>
          <w:r w:rsidRPr="00A341C9">
            <w:t xml:space="preserve">Transition Plan, including its directed </w:t>
          </w:r>
          <w:r>
            <w:t xml:space="preserve">strategies, </w:t>
          </w:r>
          <w:r w:rsidRPr="00A341C9">
            <w:t xml:space="preserve">programming, activities and allocations of VSHSL </w:t>
          </w:r>
          <w:r>
            <w:t xml:space="preserve">2018 </w:t>
          </w:r>
          <w:r w:rsidRPr="00A341C9">
            <w:t>proceeds</w:t>
          </w:r>
          <w:r>
            <w:t xml:space="preserve">, </w:t>
          </w:r>
          <w:del w:id="615" w:author="Moore, Kendall" w:date="2018-03-29T15:11:00Z">
            <w:r w:rsidDel="006E7E25">
              <w:delText xml:space="preserve">including </w:delText>
            </w:r>
          </w:del>
          <w:ins w:id="616" w:author="Moore, Kendall" w:date="2018-03-29T15:11:00Z">
            <w:r w:rsidR="006E7E25">
              <w:t xml:space="preserve">as well as </w:t>
            </w:r>
          </w:ins>
          <w:r>
            <w:t>allocations and authorizations for activities related to planning, administration, and evaluation of the VSHSL in 2018.</w:t>
          </w:r>
          <w:r w:rsidRPr="00A341C9">
            <w:t xml:space="preserve"> </w:t>
          </w:r>
          <w:r>
            <w:t xml:space="preserve"> </w:t>
          </w:r>
          <w:r w:rsidRPr="00A341C9">
            <w:t xml:space="preserve">These allocations shall remain in effect until December 31, 2018 or </w:t>
          </w:r>
          <w:del w:id="617" w:author="Moore, Kendall" w:date="2018-03-29T15:11:00Z">
            <w:r w:rsidRPr="00A341C9" w:rsidDel="006E7E25">
              <w:delText xml:space="preserve">the effective date </w:delText>
            </w:r>
            <w:r w:rsidDel="006E7E25">
              <w:delText xml:space="preserve">of </w:delText>
            </w:r>
            <w:r w:rsidRPr="00E0340B" w:rsidDel="006E7E25">
              <w:delText>the</w:delText>
            </w:r>
          </w:del>
          <w:ins w:id="618" w:author="Moore, Kendall" w:date="2018-03-29T15:11:00Z">
            <w:r w:rsidR="006E7E25" w:rsidRPr="00E0340B">
              <w:t xml:space="preserve">until the Council adopts by </w:t>
            </w:r>
          </w:ins>
          <w:ins w:id="619" w:author="Moore, Kendall" w:date="2018-03-29T15:12:00Z">
            <w:r w:rsidR="006E7E25" w:rsidRPr="00E0340B">
              <w:t>ordinance</w:t>
            </w:r>
          </w:ins>
          <w:ins w:id="620" w:author="Moore, Kendall" w:date="2018-03-29T15:11:00Z">
            <w:r w:rsidR="006E7E25" w:rsidRPr="00E0340B">
              <w:t xml:space="preserve"> an implementation pl</w:t>
            </w:r>
          </w:ins>
          <w:ins w:id="621" w:author="Moore, Kendall" w:date="2018-03-29T15:12:00Z">
            <w:r w:rsidR="006E7E25" w:rsidRPr="00E0340B">
              <w:t>a</w:t>
            </w:r>
          </w:ins>
          <w:ins w:id="622" w:author="Moore, Kendall" w:date="2018-03-29T15:11:00Z">
            <w:r w:rsidR="006E7E25" w:rsidRPr="00E0340B">
              <w:t>n</w:t>
            </w:r>
          </w:ins>
          <w:del w:id="623" w:author="Moore, Kendall" w:date="2018-03-29T15:12:00Z">
            <w:r w:rsidRPr="00E0340B" w:rsidDel="006E7E25">
              <w:delText xml:space="preserve"> ordinance adopting this Implementation Plan</w:delText>
            </w:r>
          </w:del>
          <w:r w:rsidRPr="00E0340B">
            <w:t>,</w:t>
          </w:r>
          <w:r>
            <w:t xml:space="preserve"> whichever is later. S</w:t>
          </w:r>
          <w:r w:rsidRPr="00A341C9">
            <w:t>pecific</w:t>
          </w:r>
          <w:r>
            <w:t xml:space="preserve"> Transition Plan strategies</w:t>
          </w:r>
          <w:ins w:id="624" w:author="Moore, Kendall" w:date="2018-03-29T15:15:00Z">
            <w:r w:rsidR="006E7E25">
              <w:t xml:space="preserve"> were designed to be implemented </w:t>
            </w:r>
          </w:ins>
          <w:ins w:id="625" w:author="Moore, Kendall" w:date="2018-03-29T15:16:00Z">
            <w:r w:rsidR="006E7E25">
              <w:t xml:space="preserve">under the Transition Plan </w:t>
            </w:r>
          </w:ins>
          <w:ins w:id="626" w:author="Moore, Kendall" w:date="2018-03-29T15:15:00Z">
            <w:r w:rsidR="006E7E25">
              <w:t xml:space="preserve">but with </w:t>
            </w:r>
          </w:ins>
          <w:ins w:id="627" w:author="Moore, Kendall" w:date="2018-03-29T15:17:00Z">
            <w:r w:rsidR="006E7E25">
              <w:t xml:space="preserve">the </w:t>
            </w:r>
          </w:ins>
          <w:ins w:id="628" w:author="Moore, Kendall" w:date="2018-03-29T15:15:00Z">
            <w:r w:rsidR="006E7E25">
              <w:t>potential for program execution and expenditure</w:t>
            </w:r>
          </w:ins>
          <w:ins w:id="629" w:author="Moore, Kendall" w:date="2018-03-29T15:17:00Z">
            <w:r w:rsidR="006E7E25">
              <w:t xml:space="preserve"> taking place in 2018 or later years.  These include </w:t>
            </w:r>
          </w:ins>
          <w:del w:id="630" w:author="Moore, Kendall" w:date="2018-03-29T15:18:00Z">
            <w:r w:rsidRPr="00A341C9" w:rsidDel="006E7E25">
              <w:delText xml:space="preserve">, </w:delText>
            </w:r>
            <w:r w:rsidDel="006E7E25">
              <w:delText>including but not limited to</w:delText>
            </w:r>
            <w:r w:rsidRPr="00A341C9" w:rsidDel="006E7E25">
              <w:delText xml:space="preserve"> </w:delText>
            </w:r>
          </w:del>
          <w:r>
            <w:t>the</w:t>
          </w:r>
          <w:r w:rsidRPr="00A341C9">
            <w:t xml:space="preserve"> </w:t>
          </w:r>
          <w:r>
            <w:t>Transition Plan’s Housing Stability Strategy One (“Capital and Operating Funds”) for Veterans, Seniors and Vulnerable Populations and</w:t>
          </w:r>
          <w:r w:rsidRPr="00A341C9">
            <w:t xml:space="preserve"> Housing</w:t>
          </w:r>
          <w:ins w:id="631" w:author="Moore, Kendall" w:date="2018-03-29T15:18:00Z">
            <w:r w:rsidR="006E7E25">
              <w:t xml:space="preserve"> and </w:t>
            </w:r>
          </w:ins>
          <w:del w:id="632" w:author="Moore, Kendall" w:date="2018-03-29T15:18:00Z">
            <w:r w:rsidRPr="00A341C9" w:rsidDel="006E7E25">
              <w:delText xml:space="preserve"> </w:delText>
            </w:r>
          </w:del>
          <w:r w:rsidRPr="00A341C9">
            <w:t xml:space="preserve">Stability </w:t>
          </w:r>
          <w:r>
            <w:t>Strategy Two (“Ma</w:t>
          </w:r>
          <w:r w:rsidRPr="00A341C9">
            <w:t xml:space="preserve">ster </w:t>
          </w:r>
          <w:r>
            <w:t>L</w:t>
          </w:r>
          <w:r w:rsidRPr="00A341C9">
            <w:t>easing</w:t>
          </w:r>
          <w:r>
            <w:t xml:space="preserve"> Strategy</w:t>
          </w:r>
          <w:r w:rsidRPr="00A341C9">
            <w:t xml:space="preserve"> and </w:t>
          </w:r>
          <w:r>
            <w:t>S</w:t>
          </w:r>
          <w:r w:rsidRPr="009A5D81">
            <w:t xml:space="preserve">hallow </w:t>
          </w:r>
          <w:r>
            <w:t>R</w:t>
          </w:r>
          <w:r w:rsidRPr="00A341C9">
            <w:t xml:space="preserve">ent </w:t>
          </w:r>
          <w:r>
            <w:t>Su</w:t>
          </w:r>
          <w:r w:rsidRPr="00A341C9">
            <w:t>bsid</w:t>
          </w:r>
          <w:r>
            <w:t xml:space="preserve">ies”) for Veterans, Seniors and Vulnerable </w:t>
          </w:r>
          <w:del w:id="633" w:author="Aldebot-Green, Scarlett" w:date="2018-04-25T16:43:00Z">
            <w:r w:rsidDel="00E22BDE">
              <w:delText xml:space="preserve">Populations, to which the Transition Plan allocated </w:delText>
            </w:r>
            <w:r w:rsidDel="00E22BDE">
              <w:lastRenderedPageBreak/>
              <w:delText>2018 proceeds contemplating that strategy and program execution and expenditure may take place in 2018 or later years,</w:delText>
            </w:r>
          </w:del>
          <w:ins w:id="634" w:author="Moore, Kendall" w:date="2018-03-29T15:18:00Z">
            <w:del w:id="635" w:author="Aldebot-Green, Scarlett" w:date="2018-04-25T16:43:00Z">
              <w:r w:rsidR="00D1383B" w:rsidDel="00E22BDE">
                <w:delText>and</w:delText>
              </w:r>
            </w:del>
          </w:ins>
          <w:ins w:id="636" w:author="Aldebot-Green, Scarlett" w:date="2018-04-25T16:43:00Z">
            <w:r w:rsidR="00E22BDE">
              <w:t>Populations and</w:t>
            </w:r>
          </w:ins>
          <w:ins w:id="637" w:author="Moore, Kendall" w:date="2018-03-29T15:18:00Z">
            <w:r w:rsidR="00D1383B">
              <w:t xml:space="preserve"> by this reference </w:t>
            </w:r>
          </w:ins>
          <w:del w:id="638" w:author="Moore, Kendall" w:date="2018-03-29T15:18:00Z">
            <w:r w:rsidDel="00D1383B">
              <w:delText xml:space="preserve"> </w:delText>
            </w:r>
          </w:del>
          <w:r>
            <w:t xml:space="preserve">are incorporated </w:t>
          </w:r>
          <w:ins w:id="639" w:author="Moore, Kendall" w:date="2018-03-29T15:19:00Z">
            <w:r w:rsidR="00D1383B">
              <w:t xml:space="preserve">into this </w:t>
            </w:r>
          </w:ins>
          <w:ins w:id="640" w:author="Moore, Kendall" w:date="2018-04-02T12:40:00Z">
            <w:r w:rsidR="009B6EA2">
              <w:t>p</w:t>
            </w:r>
          </w:ins>
          <w:ins w:id="641" w:author="Moore, Kendall" w:date="2018-03-29T15:19:00Z">
            <w:r w:rsidR="00D1383B">
              <w:t xml:space="preserve">lan </w:t>
            </w:r>
          </w:ins>
          <w:r>
            <w:t xml:space="preserve">and authorized to continue </w:t>
          </w:r>
          <w:del w:id="642" w:author="Moore, Kendall" w:date="2018-03-29T15:19:00Z">
            <w:r w:rsidDel="00D1383B">
              <w:delText xml:space="preserve">execution and expenditure </w:delText>
            </w:r>
          </w:del>
          <w:r>
            <w:t xml:space="preserve">consistent with the Transition Plan, subject to appropriation. </w:t>
          </w:r>
        </w:p>
        <w:p w14:paraId="6270D931" w14:textId="77777777" w:rsidR="003F4044" w:rsidRDefault="003F4044" w:rsidP="003F4044">
          <w:pPr>
            <w:spacing w:after="0" w:line="240" w:lineRule="auto"/>
          </w:pPr>
        </w:p>
        <w:p w14:paraId="1E4908BD" w14:textId="77777777" w:rsidR="003F4044" w:rsidRDefault="003F4044" w:rsidP="003F4044">
          <w:pPr>
            <w:spacing w:after="0" w:line="240" w:lineRule="auto"/>
          </w:pPr>
          <w:r>
            <w:t xml:space="preserve">As part of the incorporation of the </w:t>
          </w:r>
          <w:del w:id="643" w:author="Moore, Kendall" w:date="2018-04-02T12:41:00Z">
            <w:r w:rsidDel="009B6EA2">
              <w:delText xml:space="preserve">VSHSL </w:delText>
            </w:r>
          </w:del>
          <w:r>
            <w:t>Transition Plan’s material elements</w:t>
          </w:r>
          <w:ins w:id="644" w:author="Moore, Kendall" w:date="2018-03-29T15:20:00Z">
            <w:r w:rsidR="00D1383B">
              <w:t xml:space="preserve"> into </w:t>
            </w:r>
          </w:ins>
          <w:ins w:id="645" w:author="Moore, Kendall" w:date="2018-04-02T12:41:00Z">
            <w:r w:rsidR="009B6EA2">
              <w:t>this</w:t>
            </w:r>
          </w:ins>
          <w:ins w:id="646" w:author="Moore, Kendall" w:date="2018-03-29T15:20:00Z">
            <w:r w:rsidR="00D1383B">
              <w:t xml:space="preserve"> </w:t>
            </w:r>
          </w:ins>
          <w:ins w:id="647" w:author="Moore, Kendall" w:date="2018-04-02T12:41:00Z">
            <w:r w:rsidR="009B6EA2">
              <w:t>p</w:t>
            </w:r>
          </w:ins>
          <w:ins w:id="648" w:author="Moore, Kendall" w:date="2018-03-29T15:20:00Z">
            <w:r w:rsidR="00D1383B">
              <w:t>lan</w:t>
            </w:r>
          </w:ins>
          <w:r>
            <w:t xml:space="preserve">, including its directed strategies, programming, activities and allocations of VSHSL 2018 proceeds, this </w:t>
          </w:r>
          <w:del w:id="649" w:author="Moore, Kendall" w:date="2018-04-02T12:41:00Z">
            <w:r w:rsidDel="009B6EA2">
              <w:delText>Implementation P</w:delText>
            </w:r>
          </w:del>
          <w:ins w:id="650" w:author="Moore, Kendall" w:date="2018-04-02T12:41:00Z">
            <w:r w:rsidR="009B6EA2">
              <w:t>p</w:t>
            </w:r>
          </w:ins>
          <w:r>
            <w:t xml:space="preserve">lan </w:t>
          </w:r>
          <w:ins w:id="651" w:author="Moore, Kendall" w:date="2018-03-29T15:19:00Z">
            <w:r w:rsidR="00D1383B">
              <w:t xml:space="preserve">also </w:t>
            </w:r>
          </w:ins>
          <w:r>
            <w:t>incorporates the Transition Plan’s allocations of 2018 VSHSL proceeds to continue for 2018 the activities of the former Veterans and Human Services Levy as described by the Transition Plan and summarized on Table 1  from the Transition Plan, entitled “Current VHSL Services Continued in the Transition Plan,” found after line 511 of the enacted Transition Plan, and table is reproduced below.</w:t>
          </w:r>
        </w:p>
        <w:p w14:paraId="72E10FA0" w14:textId="77777777" w:rsidR="003F4044" w:rsidRDefault="003F4044" w:rsidP="003F4044">
          <w:pPr>
            <w:spacing w:after="0" w:line="240" w:lineRule="auto"/>
            <w:jc w:val="center"/>
          </w:pPr>
          <w:r>
            <w:rPr>
              <w:noProof/>
            </w:rPr>
            <w:lastRenderedPageBreak/>
            <w:drawing>
              <wp:inline distT="0" distB="0" distL="0" distR="0" wp14:anchorId="3674FDDB" wp14:editId="413B7D3F">
                <wp:extent cx="5246584" cy="7117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740" cy="7120005"/>
                        </a:xfrm>
                        <a:prstGeom prst="rect">
                          <a:avLst/>
                        </a:prstGeom>
                        <a:noFill/>
                      </pic:spPr>
                    </pic:pic>
                  </a:graphicData>
                </a:graphic>
              </wp:inline>
            </w:drawing>
          </w:r>
        </w:p>
        <w:p w14:paraId="3F216C94" w14:textId="77777777" w:rsidR="003F4044" w:rsidRDefault="003F4044" w:rsidP="003F4044">
          <w:pPr>
            <w:spacing w:after="0" w:line="240" w:lineRule="auto"/>
          </w:pPr>
        </w:p>
        <w:p w14:paraId="004F428F" w14:textId="77777777" w:rsidR="003F4044" w:rsidRDefault="003F4044" w:rsidP="003F4044">
          <w:pPr>
            <w:spacing w:after="0" w:line="240" w:lineRule="auto"/>
          </w:pPr>
          <w:r>
            <w:lastRenderedPageBreak/>
            <w:t xml:space="preserve">As part of the incorporation of the VSHSL Transition Plan’s material elements, including its directed strategies, programming, activities and allocations of VSHSL 2018 proceeds, this </w:t>
          </w:r>
          <w:del w:id="652" w:author="Moore, Kendall" w:date="2018-04-02T12:41:00Z">
            <w:r w:rsidDel="009B6EA2">
              <w:delText>Implementation P</w:delText>
            </w:r>
          </w:del>
          <w:ins w:id="653" w:author="Moore, Kendall" w:date="2018-04-02T12:41:00Z">
            <w:r w:rsidR="009B6EA2">
              <w:t>p</w:t>
            </w:r>
          </w:ins>
          <w:r>
            <w:t>lan also incorporates the Transition Plan’s allocations of 2018 VSHSL proceeds to for what the Transition Plan called “New VSHSL Housing Stability Investments” as described by the Transition Plan and summarized on Table 2  from the Transition Plan, entitled “Summary of VSHSL Transition Plan’s New Housing Stability Strategy Allocations,” found after line 531 of the enacted Transition Plan, which table is reproduced below.</w:t>
          </w:r>
        </w:p>
        <w:p w14:paraId="7BB924CA" w14:textId="77777777" w:rsidR="003F4044" w:rsidRDefault="003F4044" w:rsidP="003F4044">
          <w:pPr>
            <w:spacing w:after="0" w:line="240" w:lineRule="auto"/>
          </w:pPr>
        </w:p>
        <w:p w14:paraId="08C5461C" w14:textId="77777777" w:rsidR="003F4044" w:rsidRDefault="003F4044" w:rsidP="003F4044">
          <w:pPr>
            <w:spacing w:after="0" w:line="240" w:lineRule="auto"/>
          </w:pPr>
          <w:r w:rsidRPr="00B7586B">
            <w:rPr>
              <w:noProof/>
            </w:rPr>
            <w:drawing>
              <wp:inline distT="0" distB="0" distL="0" distR="0" wp14:anchorId="2240A6B1" wp14:editId="25478EBF">
                <wp:extent cx="6096000" cy="456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4945"/>
                        <a:stretch/>
                      </pic:blipFill>
                      <pic:spPr bwMode="auto">
                        <a:xfrm>
                          <a:off x="0" y="0"/>
                          <a:ext cx="6096000" cy="4564380"/>
                        </a:xfrm>
                        <a:prstGeom prst="rect">
                          <a:avLst/>
                        </a:prstGeom>
                        <a:noFill/>
                        <a:ln>
                          <a:noFill/>
                        </a:ln>
                        <a:extLst>
                          <a:ext uri="{53640926-AAD7-44D8-BBD7-CCE9431645EC}">
                            <a14:shadowObscured xmlns:a14="http://schemas.microsoft.com/office/drawing/2010/main"/>
                          </a:ext>
                        </a:extLst>
                      </pic:spPr>
                    </pic:pic>
                  </a:graphicData>
                </a:graphic>
              </wp:inline>
            </w:drawing>
          </w:r>
        </w:p>
        <w:p w14:paraId="131F5141" w14:textId="77777777" w:rsidR="003F4044" w:rsidRDefault="003F4044" w:rsidP="003F4044">
          <w:pPr>
            <w:spacing w:after="0" w:line="240" w:lineRule="auto"/>
          </w:pPr>
        </w:p>
        <w:p w14:paraId="337CDD1E" w14:textId="77777777" w:rsidR="003F4044" w:rsidRDefault="003F4044" w:rsidP="003F4044">
          <w:pPr>
            <w:spacing w:after="0" w:line="240" w:lineRule="auto"/>
          </w:pPr>
          <w:r>
            <w:t>As part of the incorporation of the VSHSL Transition Plan’s</w:t>
          </w:r>
          <w:r w:rsidRPr="00B7586B">
            <w:t xml:space="preserve"> </w:t>
          </w:r>
          <w:r>
            <w:t xml:space="preserve">material elements, including its directed strategies, programming, activities and allocations of VSHSL 2018 proceeds, this </w:t>
          </w:r>
          <w:del w:id="654" w:author="Moore, Kendall" w:date="2018-04-02T12:41:00Z">
            <w:r w:rsidDel="009B6EA2">
              <w:delText>Implementation P</w:delText>
            </w:r>
          </w:del>
          <w:ins w:id="655" w:author="Moore, Kendall" w:date="2018-04-02T12:41:00Z">
            <w:r w:rsidR="009B6EA2">
              <w:t>p</w:t>
            </w:r>
          </w:ins>
          <w:r>
            <w:t xml:space="preserve">lan also incorporates the Transition Plan’s allocations of 2018 VSHSL proceeds for what the Transition Plan describes as “New Senior Center Investments,” description of which begins at line 1703 of the enacted Transition Plan.  This </w:t>
          </w:r>
          <w:del w:id="656" w:author="Moore, Kendall" w:date="2018-04-02T12:52:00Z">
            <w:r w:rsidDel="00213241">
              <w:delText>Implementation P</w:delText>
            </w:r>
          </w:del>
          <w:ins w:id="657" w:author="Moore, Kendall" w:date="2018-04-02T12:52:00Z">
            <w:r w:rsidR="00213241">
              <w:t>p</w:t>
            </w:r>
          </w:ins>
          <w:r>
            <w:t>lan also incorporates the Transition Plan’s allocations of 2018 VSHSL proceeds for what the Transition Plan describes as “Technical Assistance and Capacity Building,” description of which begins at line 1751 of the enacted Transition Plan.</w:t>
          </w:r>
        </w:p>
        <w:p w14:paraId="583B8BB5" w14:textId="77777777" w:rsidR="00DE31ED" w:rsidRDefault="00DE31ED" w:rsidP="00DE31ED">
          <w:pPr>
            <w:spacing w:after="0" w:line="240" w:lineRule="auto"/>
          </w:pPr>
        </w:p>
        <w:p w14:paraId="7F6B875A" w14:textId="77777777" w:rsidR="005B40C6" w:rsidRPr="005B40C6" w:rsidRDefault="00104FCB" w:rsidP="00DE31ED">
          <w:r>
            <w:br w:type="page"/>
          </w:r>
        </w:p>
        <w:p w14:paraId="5B347769" w14:textId="77777777" w:rsidR="002E1EF5" w:rsidRDefault="002E1EF5" w:rsidP="005B40C6">
          <w:pPr>
            <w:pStyle w:val="Heading1"/>
          </w:pPr>
          <w:bookmarkStart w:id="658" w:name="_Toc507436116"/>
          <w:bookmarkStart w:id="659" w:name="_Toc513549983"/>
          <w:r>
            <w:lastRenderedPageBreak/>
            <w:t>Community Engagement</w:t>
          </w:r>
          <w:bookmarkEnd w:id="658"/>
          <w:bookmarkEnd w:id="659"/>
        </w:p>
        <w:p w14:paraId="06D5F0C2" w14:textId="77777777" w:rsidR="00D910E6" w:rsidRDefault="002A7BCA" w:rsidP="002A7BCA">
          <w:pPr>
            <w:spacing w:after="0" w:line="240" w:lineRule="auto"/>
          </w:pPr>
          <w:r w:rsidRPr="002A7BCA">
            <w:t>King County turned to residents and community partners in the development of every element of the levy renewal.</w:t>
          </w:r>
          <w:r w:rsidR="00997646">
            <w:t xml:space="preserve"> </w:t>
          </w:r>
          <w:ins w:id="660" w:author="Moore, Kendall" w:date="2018-03-29T15:21:00Z">
            <w:r w:rsidR="00D1383B">
              <w:t xml:space="preserve">The County’s </w:t>
            </w:r>
          </w:ins>
          <w:r w:rsidR="0083501C">
            <w:t>VSHSL renewal staff work</w:t>
          </w:r>
          <w:r w:rsidR="00CD1E51">
            <w:t>ed</w:t>
          </w:r>
          <w:r w:rsidR="0083501C">
            <w:t xml:space="preserve"> with community partners and held </w:t>
          </w:r>
          <w:r w:rsidR="00E44146">
            <w:t>72</w:t>
          </w:r>
          <w:r w:rsidR="0083501C">
            <w:t xml:space="preserve"> community conversations and focus groups, four online survey</w:t>
          </w:r>
          <w:r w:rsidR="00CD1E51">
            <w:t>s</w:t>
          </w:r>
          <w:r w:rsidR="0083501C">
            <w:t xml:space="preserve">, and received responses in </w:t>
          </w:r>
          <w:r w:rsidR="00E44146">
            <w:t>10</w:t>
          </w:r>
          <w:r w:rsidR="0083501C">
            <w:t xml:space="preserve"> languages.</w:t>
          </w:r>
          <w:r w:rsidR="00997646">
            <w:t xml:space="preserve"> </w:t>
          </w:r>
          <w:r w:rsidR="0083501C">
            <w:t xml:space="preserve">In all, 1,697 </w:t>
          </w:r>
          <w:del w:id="661" w:author="Moore, Kendall" w:date="2018-03-29T15:21:00Z">
            <w:r w:rsidR="0083501C" w:rsidDel="00D1383B">
              <w:delText xml:space="preserve">county </w:delText>
            </w:r>
          </w:del>
          <w:ins w:id="662" w:author="Moore, Kendall" w:date="2018-03-29T15:21:00Z">
            <w:r w:rsidR="00D1383B">
              <w:t xml:space="preserve">County </w:t>
            </w:r>
          </w:ins>
          <w:r w:rsidR="0083501C">
            <w:t xml:space="preserve">residents participated throughout the VSHSL’s </w:t>
          </w:r>
          <w:r w:rsidR="00E44146">
            <w:t>21-</w:t>
          </w:r>
          <w:r w:rsidR="0083501C">
            <w:t>month community partnership process.</w:t>
          </w:r>
          <w:r w:rsidRPr="002A7BCA">
            <w:t xml:space="preserve"> </w:t>
          </w:r>
        </w:p>
        <w:p w14:paraId="5881EE62" w14:textId="77777777" w:rsidR="00D910E6" w:rsidRDefault="00D910E6" w:rsidP="002A7BCA">
          <w:pPr>
            <w:spacing w:after="0" w:line="240" w:lineRule="auto"/>
          </w:pPr>
        </w:p>
        <w:p w14:paraId="0BA31061" w14:textId="77777777" w:rsidR="002A7BCA" w:rsidRDefault="00CD1E51" w:rsidP="002A7BCA">
          <w:pPr>
            <w:spacing w:after="0" w:line="240" w:lineRule="auto"/>
          </w:pPr>
          <w:r>
            <w:t xml:space="preserve">VSHSL staff sought input from a diverse set of perspectives including focus groups held inside of the King County Jail at the </w:t>
          </w:r>
          <w:r w:rsidR="00E44146" w:rsidRPr="00E44146">
            <w:t>Maleng Regional Justice Center</w:t>
          </w:r>
          <w:r w:rsidR="00E44146">
            <w:t xml:space="preserve"> (MRJC)</w:t>
          </w:r>
          <w:r>
            <w:t xml:space="preserve"> in Kent, </w:t>
          </w:r>
          <w:r w:rsidR="00D910E6">
            <w:t xml:space="preserve">extensive focus groups with resident oversight boards, conversations in a variety of cities from Seattle to Skykomish and in </w:t>
          </w:r>
          <w:r w:rsidR="00187F4B">
            <w:t>unincorporated</w:t>
          </w:r>
          <w:r w:rsidR="00D910E6">
            <w:t xml:space="preserve"> areas like Vashon Island.</w:t>
          </w:r>
          <w:r w:rsidR="00997646">
            <w:t xml:space="preserve"> </w:t>
          </w:r>
          <w:r w:rsidR="004F251C">
            <w:t>Resident</w:t>
          </w:r>
          <w:r w:rsidR="002A7BCA" w:rsidRPr="002A7BCA">
            <w:t xml:space="preserve"> input was instrumental first in determining the size and focus </w:t>
          </w:r>
          <w:r w:rsidR="004F251C">
            <w:t>areas for the new levy proposal</w:t>
          </w:r>
          <w:r w:rsidR="002A7BCA" w:rsidRPr="002A7BCA">
            <w:t xml:space="preserve"> and continued to be critical to the p</w:t>
          </w:r>
          <w:r w:rsidR="00EF49A2">
            <w:t>lanning and development of the governance, transition and i</w:t>
          </w:r>
          <w:r w:rsidR="002A7BCA" w:rsidRPr="002A7BCA">
            <w:t xml:space="preserve">mplementation plans. </w:t>
          </w:r>
        </w:p>
        <w:p w14:paraId="09B80680" w14:textId="77777777" w:rsidR="0083501C" w:rsidRDefault="0083501C" w:rsidP="002A7BCA">
          <w:pPr>
            <w:spacing w:after="0" w:line="240" w:lineRule="auto"/>
          </w:pPr>
        </w:p>
        <w:p w14:paraId="73DE04E2" w14:textId="77777777" w:rsidR="0083501C" w:rsidRPr="002A7BCA" w:rsidRDefault="00CD1E51" w:rsidP="002A7BCA">
          <w:pPr>
            <w:spacing w:after="0" w:line="240" w:lineRule="auto"/>
          </w:pPr>
          <w:r>
            <w:rPr>
              <w:noProof/>
            </w:rPr>
            <w:drawing>
              <wp:inline distT="0" distB="0" distL="0" distR="0" wp14:anchorId="453C02F0" wp14:editId="2A498AF4">
                <wp:extent cx="6400800" cy="480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HSL ComPart Wrap Up.jpg"/>
                        <pic:cNvPicPr/>
                      </pic:nvPicPr>
                      <pic:blipFill>
                        <a:blip r:embed="rId23">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276E4EA2" w14:textId="77777777" w:rsidR="00CD1E51" w:rsidRDefault="00CD1E51" w:rsidP="002A7BCA">
          <w:pPr>
            <w:spacing w:after="0" w:line="240" w:lineRule="auto"/>
          </w:pPr>
        </w:p>
        <w:p w14:paraId="4DCB727E" w14:textId="77777777" w:rsidR="00CD1E51" w:rsidRDefault="00CD1E51" w:rsidP="002A7BCA">
          <w:pPr>
            <w:spacing w:after="0" w:line="240" w:lineRule="auto"/>
          </w:pPr>
        </w:p>
        <w:p w14:paraId="10F43D38" w14:textId="77777777" w:rsidR="00CD1E51" w:rsidRDefault="00CD1E51" w:rsidP="002A7BCA">
          <w:pPr>
            <w:spacing w:after="0" w:line="240" w:lineRule="auto"/>
          </w:pPr>
          <w:r>
            <w:t>The map below shows the geographic distribution of community partnership participants.</w:t>
          </w:r>
        </w:p>
        <w:p w14:paraId="04DD40F9" w14:textId="77777777" w:rsidR="00CD1E51" w:rsidRPr="002A7BCA" w:rsidRDefault="00CD1E51" w:rsidP="002A7BCA">
          <w:pPr>
            <w:spacing w:after="0" w:line="240" w:lineRule="auto"/>
          </w:pPr>
        </w:p>
        <w:p w14:paraId="371249B4" w14:textId="77777777" w:rsidR="00CD1E51" w:rsidRDefault="00CD1E51" w:rsidP="002A7BCA">
          <w:pPr>
            <w:spacing w:after="120" w:line="240" w:lineRule="auto"/>
            <w:rPr>
              <w:b/>
            </w:rPr>
          </w:pPr>
          <w:r>
            <w:rPr>
              <w:b/>
              <w:noProof/>
            </w:rPr>
            <w:drawing>
              <wp:inline distT="0" distB="0" distL="0" distR="0" wp14:anchorId="62647D58" wp14:editId="4429767B">
                <wp:extent cx="6400800" cy="407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 Map 2018.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4076700"/>
                        </a:xfrm>
                        <a:prstGeom prst="rect">
                          <a:avLst/>
                        </a:prstGeom>
                      </pic:spPr>
                    </pic:pic>
                  </a:graphicData>
                </a:graphic>
              </wp:inline>
            </w:drawing>
          </w:r>
        </w:p>
        <w:p w14:paraId="53A24F89" w14:textId="77777777" w:rsidR="00CD1E51" w:rsidRDefault="00CD1E51" w:rsidP="002A7BCA">
          <w:pPr>
            <w:spacing w:after="120" w:line="240" w:lineRule="auto"/>
            <w:rPr>
              <w:b/>
            </w:rPr>
          </w:pPr>
        </w:p>
        <w:p w14:paraId="14D2301C" w14:textId="77777777" w:rsidR="002A7BCA" w:rsidRPr="002A7BCA" w:rsidRDefault="002A7BCA" w:rsidP="00CB6D09">
          <w:pPr>
            <w:pStyle w:val="Heading2"/>
          </w:pPr>
          <w:bookmarkStart w:id="663" w:name="_Toc513549984"/>
          <w:r w:rsidRPr="002A7BCA">
            <w:t>Key Considerations in Community Partnership Design</w:t>
          </w:r>
          <w:bookmarkEnd w:id="663"/>
        </w:p>
        <w:p w14:paraId="5E8C66E1" w14:textId="77777777" w:rsidR="002A7BCA" w:rsidRPr="002A7BCA" w:rsidRDefault="002A7BCA" w:rsidP="00CB6D09">
          <w:pPr>
            <w:spacing w:after="0" w:line="240" w:lineRule="auto"/>
          </w:pPr>
          <w:r w:rsidRPr="002A7BCA">
            <w:t xml:space="preserve">To develop community partnership for the VSHSL renewal planning, </w:t>
          </w:r>
          <w:del w:id="664" w:author="Moore, Kendall" w:date="2018-03-29T15:25:00Z">
            <w:r w:rsidRPr="002A7BCA" w:rsidDel="00D1383B">
              <w:delText>King County</w:delText>
            </w:r>
          </w:del>
          <w:ins w:id="665" w:author="Moore, Kendall" w:date="2018-03-29T15:25:00Z">
            <w:r w:rsidR="00D1383B">
              <w:t xml:space="preserve">VSHSL renewal </w:t>
            </w:r>
          </w:ins>
          <w:del w:id="666" w:author="Aldebot-Green, Scarlett" w:date="2018-04-25T12:51:00Z">
            <w:r w:rsidRPr="002A7BCA" w:rsidDel="00E0340B">
              <w:delText xml:space="preserve"> </w:delText>
            </w:r>
          </w:del>
          <w:r w:rsidRPr="002A7BCA">
            <w:t>staff considered elements of proc</w:t>
          </w:r>
          <w:r w:rsidR="004F251C">
            <w:t>ess design that would produce useful data</w:t>
          </w:r>
          <w:r w:rsidRPr="002A7BCA">
            <w:t xml:space="preserve"> to inform renewal plan</w:t>
          </w:r>
          <w:r w:rsidR="003E22CD">
            <w:t>ning activities and reports to C</w:t>
          </w:r>
          <w:r w:rsidRPr="002A7BCA">
            <w:t>ouncil. These design considerations included adopting best practices of other recent community engagement processes (such as those supporting implementation planning for Best Starts for Kids</w:t>
          </w:r>
          <w:r w:rsidR="00B60006">
            <w:t xml:space="preserve"> (BSK)</w:t>
          </w:r>
          <w:r w:rsidR="004F251C">
            <w:t xml:space="preserve"> and the Mental Illness and Drug Dependency Sales Tax</w:t>
          </w:r>
          <w:r w:rsidR="00B60006">
            <w:t xml:space="preserve"> (MIDD)</w:t>
          </w:r>
          <w:r w:rsidRPr="002A7BCA">
            <w:t xml:space="preserve">). </w:t>
          </w:r>
        </w:p>
        <w:p w14:paraId="4B53B53B" w14:textId="77777777" w:rsidR="00CB6D09" w:rsidRDefault="00CB6D09" w:rsidP="00CB6D09">
          <w:pPr>
            <w:spacing w:after="0" w:line="240" w:lineRule="auto"/>
          </w:pPr>
        </w:p>
        <w:p w14:paraId="655C7D0F" w14:textId="77777777" w:rsidR="002A7BCA" w:rsidRPr="002A7BCA" w:rsidRDefault="002A7BCA" w:rsidP="00CB6D09">
          <w:pPr>
            <w:spacing w:after="0" w:line="240" w:lineRule="auto"/>
          </w:pPr>
          <w:r w:rsidRPr="002A7BCA">
            <w:t>Each phase of community engagement mirrored the Results Based Accountability (RBA) planning methodology. RBA is “a disciplined way of thinking and taking action that can be used to improve the quality of life in communities…” that requires staff to facilitate discussions with subject ma</w:t>
          </w:r>
          <w:r w:rsidR="00E739BD">
            <w:t>tter experts, community members</w:t>
          </w:r>
          <w:r w:rsidRPr="002A7BCA">
            <w:t xml:space="preserve"> and focus groups. These phases follow an intentional process that gathers information and builds from each phase to develop and frame the next discussion. This methodology will continuously </w:t>
          </w:r>
          <w:del w:id="667" w:author="Moore, Kendall" w:date="2018-03-29T15:27:00Z">
            <w:r w:rsidRPr="002A7BCA" w:rsidDel="00D1383B">
              <w:delText xml:space="preserve">cultivate </w:delText>
            </w:r>
          </w:del>
          <w:ins w:id="668" w:author="Moore, Kendall" w:date="2018-03-29T15:27:00Z">
            <w:r w:rsidR="00D1383B">
              <w:t>inform</w:t>
            </w:r>
            <w:r w:rsidR="00D1383B" w:rsidRPr="002A7BCA">
              <w:t xml:space="preserve"> </w:t>
            </w:r>
          </w:ins>
          <w:r w:rsidRPr="002A7BCA">
            <w:t>the VSHSL contracts and reports, with iterative engagement a vital element.</w:t>
          </w:r>
          <w:r w:rsidR="004F251C">
            <w:t xml:space="preserve"> </w:t>
          </w:r>
        </w:p>
        <w:p w14:paraId="2836A67B" w14:textId="77777777" w:rsidR="002A7BCA" w:rsidRPr="002A7BCA" w:rsidRDefault="002A7BCA" w:rsidP="002A7BCA">
          <w:pPr>
            <w:spacing w:after="0" w:line="259" w:lineRule="auto"/>
            <w:rPr>
              <w:u w:val="single"/>
            </w:rPr>
          </w:pPr>
        </w:p>
        <w:p w14:paraId="539D8417" w14:textId="77777777" w:rsidR="00D910E6" w:rsidRDefault="00D910E6" w:rsidP="002A7BCA">
          <w:pPr>
            <w:spacing w:after="120" w:line="259" w:lineRule="auto"/>
            <w:rPr>
              <w:b/>
            </w:rPr>
          </w:pPr>
        </w:p>
        <w:p w14:paraId="5CE1442A" w14:textId="77777777" w:rsidR="00D910E6" w:rsidRDefault="00D910E6" w:rsidP="002A7BCA">
          <w:pPr>
            <w:spacing w:after="120" w:line="259" w:lineRule="auto"/>
            <w:rPr>
              <w:b/>
            </w:rPr>
          </w:pPr>
        </w:p>
        <w:p w14:paraId="4900E8FB" w14:textId="77777777" w:rsidR="002A7BCA" w:rsidRPr="002A7BCA" w:rsidRDefault="002A7BCA" w:rsidP="00CB6D09">
          <w:pPr>
            <w:pStyle w:val="Heading2"/>
          </w:pPr>
          <w:bookmarkStart w:id="669" w:name="_Toc513549985"/>
          <w:r w:rsidRPr="002A7BCA">
            <w:t>Equity Impact Review of VSHSL Community Partnership</w:t>
          </w:r>
          <w:bookmarkEnd w:id="669"/>
        </w:p>
        <w:p w14:paraId="42F6CA56" w14:textId="77777777" w:rsidR="002A7BCA" w:rsidRPr="002A7BCA" w:rsidRDefault="002A7BCA" w:rsidP="00CB6D09">
          <w:pPr>
            <w:spacing w:after="0" w:line="240" w:lineRule="auto"/>
            <w:rPr>
              <w:rFonts w:eastAsia="Times New Roman"/>
            </w:rPr>
          </w:pPr>
          <w:del w:id="670" w:author="Moore, Kendall" w:date="2018-03-29T15:27:00Z">
            <w:r w:rsidRPr="002A7BCA" w:rsidDel="00D1383B">
              <w:rPr>
                <w:rFonts w:eastAsia="Times New Roman"/>
              </w:rPr>
              <w:delText xml:space="preserve">Levy </w:delText>
            </w:r>
          </w:del>
          <w:ins w:id="671" w:author="Moore, Kendall" w:date="2018-03-29T15:27:00Z">
            <w:r w:rsidR="00D1383B">
              <w:rPr>
                <w:rFonts w:eastAsia="Times New Roman"/>
              </w:rPr>
              <w:t>VSHSL</w:t>
            </w:r>
            <w:r w:rsidR="00D1383B" w:rsidRPr="002A7BCA">
              <w:rPr>
                <w:rFonts w:eastAsia="Times New Roman"/>
              </w:rPr>
              <w:t xml:space="preserve"> </w:t>
            </w:r>
          </w:ins>
          <w:r w:rsidRPr="002A7BCA">
            <w:rPr>
              <w:rFonts w:eastAsia="Times New Roman"/>
            </w:rPr>
            <w:t xml:space="preserve">renewal staff employed the King County Equity &amp; Social Justice Strategic Plan’s Equity Impact Review (EIR) tool. The five steps of this tool assess the methods, audiences, and information shared throughout the phases of community partnership. </w:t>
          </w:r>
        </w:p>
        <w:p w14:paraId="10BD2754" w14:textId="77777777" w:rsidR="00CB6D09" w:rsidRDefault="00CB6D09" w:rsidP="00CB6D09">
          <w:pPr>
            <w:spacing w:after="0" w:line="240" w:lineRule="auto"/>
            <w:ind w:left="720"/>
            <w:rPr>
              <w:rFonts w:eastAsia="Times New Roman"/>
              <w:b/>
            </w:rPr>
          </w:pPr>
        </w:p>
        <w:p w14:paraId="439A6C13" w14:textId="77777777" w:rsidR="002A7BCA" w:rsidRPr="002A7BCA" w:rsidRDefault="00CB6D09" w:rsidP="00CB6D09">
          <w:pPr>
            <w:spacing w:after="0" w:line="240" w:lineRule="auto"/>
            <w:rPr>
              <w:rFonts w:eastAsia="Times New Roman"/>
            </w:rPr>
          </w:pPr>
          <w:r w:rsidRPr="002A7BCA">
            <w:rPr>
              <w:rFonts w:ascii="Calibri" w:eastAsia="Times New Roman" w:hAnsi="Calibri" w:cs="Times New Roman"/>
              <w:noProof/>
            </w:rPr>
            <w:drawing>
              <wp:anchor distT="0" distB="0" distL="114300" distR="114300" simplePos="0" relativeHeight="251661312" behindDoc="0" locked="0" layoutInCell="1" allowOverlap="1" wp14:anchorId="05B31A8A" wp14:editId="430DC90B">
                <wp:simplePos x="0" y="0"/>
                <wp:positionH relativeFrom="column">
                  <wp:posOffset>2560320</wp:posOffset>
                </wp:positionH>
                <wp:positionV relativeFrom="paragraph">
                  <wp:posOffset>39370</wp:posOffset>
                </wp:positionV>
                <wp:extent cx="3885565" cy="3642360"/>
                <wp:effectExtent l="0" t="0" r="63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40" t="11416" r="2136" b="1314"/>
                        <a:stretch/>
                      </pic:blipFill>
                      <pic:spPr bwMode="auto">
                        <a:xfrm>
                          <a:off x="0" y="0"/>
                          <a:ext cx="3885565" cy="364236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116">
            <w:rPr>
              <w:rFonts w:eastAsia="Times New Roman"/>
              <w:b/>
            </w:rPr>
            <w:t>Stage I</w:t>
          </w:r>
          <w:r w:rsidR="002A7BCA" w:rsidRPr="002A7BCA">
            <w:rPr>
              <w:rFonts w:eastAsia="Times New Roman"/>
              <w:b/>
            </w:rPr>
            <w:t>: Scope</w:t>
          </w:r>
        </w:p>
        <w:p w14:paraId="1630F557" w14:textId="77777777" w:rsidR="002A7BCA" w:rsidRDefault="002A7BCA" w:rsidP="00CB6D09">
          <w:pPr>
            <w:spacing w:after="0" w:line="240" w:lineRule="auto"/>
            <w:rPr>
              <w:rFonts w:eastAsia="Times New Roman"/>
            </w:rPr>
          </w:pPr>
          <w:r w:rsidRPr="002A7BCA">
            <w:rPr>
              <w:rFonts w:eastAsia="Times New Roman"/>
            </w:rPr>
            <w:t xml:space="preserve">The VSHSL </w:t>
          </w:r>
          <w:del w:id="672" w:author="Moore, Kendall" w:date="2018-03-29T15:27:00Z">
            <w:r w:rsidRPr="002A7BCA" w:rsidDel="00D1383B">
              <w:rPr>
                <w:rFonts w:eastAsia="Times New Roman"/>
              </w:rPr>
              <w:delText xml:space="preserve">team </w:delText>
            </w:r>
          </w:del>
          <w:ins w:id="673" w:author="Moore, Kendall" w:date="2018-03-29T15:27:00Z">
            <w:r w:rsidR="00D1383B">
              <w:rPr>
                <w:rFonts w:eastAsia="Times New Roman"/>
              </w:rPr>
              <w:t>renewal staff</w:t>
            </w:r>
            <w:r w:rsidR="00D1383B" w:rsidRPr="002A7BCA">
              <w:rPr>
                <w:rFonts w:eastAsia="Times New Roman"/>
              </w:rPr>
              <w:t xml:space="preserve"> </w:t>
            </w:r>
          </w:ins>
          <w:r w:rsidRPr="002A7BCA">
            <w:rPr>
              <w:rFonts w:eastAsia="Times New Roman"/>
            </w:rPr>
            <w:t xml:space="preserve">engaged with currently contracted partners of the VHSL and hosted three rural convenings to understand the gaps in services and support for King County residents and service providers. </w:t>
          </w:r>
          <w:ins w:id="674" w:author="Moore, Kendall" w:date="2018-03-29T15:28:00Z">
            <w:r w:rsidR="00D1383B" w:rsidRPr="002A7BCA">
              <w:rPr>
                <w:rFonts w:eastAsia="Times New Roman"/>
              </w:rPr>
              <w:t xml:space="preserve">VSHSL </w:t>
            </w:r>
            <w:r w:rsidR="00D1383B">
              <w:rPr>
                <w:rFonts w:eastAsia="Times New Roman"/>
              </w:rPr>
              <w:t>renewal staff</w:t>
            </w:r>
            <w:r w:rsidR="00D1383B" w:rsidRPr="002A7BCA">
              <w:rPr>
                <w:rFonts w:eastAsia="Times New Roman"/>
              </w:rPr>
              <w:t xml:space="preserve"> </w:t>
            </w:r>
          </w:ins>
          <w:del w:id="675" w:author="Moore, Kendall" w:date="2018-03-29T15:28:00Z">
            <w:r w:rsidRPr="002A7BCA" w:rsidDel="00D1383B">
              <w:rPr>
                <w:rFonts w:eastAsia="Times New Roman"/>
              </w:rPr>
              <w:delText xml:space="preserve">Levy planners </w:delText>
            </w:r>
          </w:del>
          <w:r w:rsidRPr="002A7BCA">
            <w:rPr>
              <w:rFonts w:eastAsia="Times New Roman"/>
            </w:rPr>
            <w:t xml:space="preserve">contacted King County staff for BSK, Community Service Areas (CSAs) and the </w:t>
          </w:r>
          <w:r w:rsidR="00044704">
            <w:rPr>
              <w:rFonts w:eastAsia="Times New Roman"/>
            </w:rPr>
            <w:t>MIDD</w:t>
          </w:r>
          <w:r w:rsidRPr="002A7BCA">
            <w:rPr>
              <w:rFonts w:eastAsia="Times New Roman"/>
            </w:rPr>
            <w:t xml:space="preserve"> to gather information on their previously hosted public meetings to learn what was most effective for developing an equitable outreach strategy. </w:t>
          </w:r>
        </w:p>
        <w:p w14:paraId="6F40B550" w14:textId="77777777" w:rsidR="00CB6D09" w:rsidRPr="002A7BCA" w:rsidRDefault="00CB6D09" w:rsidP="00CB6D09">
          <w:pPr>
            <w:spacing w:after="0" w:line="240" w:lineRule="auto"/>
            <w:rPr>
              <w:rFonts w:eastAsia="Times New Roman"/>
            </w:rPr>
          </w:pPr>
        </w:p>
        <w:p w14:paraId="2078AC6F" w14:textId="77777777" w:rsidR="002A7BCA" w:rsidRPr="002A7BCA" w:rsidRDefault="002A7BCA" w:rsidP="00CB6D09">
          <w:pPr>
            <w:spacing w:after="0" w:line="240" w:lineRule="auto"/>
            <w:rPr>
              <w:rFonts w:eastAsia="Times New Roman"/>
              <w:b/>
            </w:rPr>
          </w:pPr>
          <w:r w:rsidRPr="002A7BCA">
            <w:rPr>
              <w:rFonts w:eastAsia="Times New Roman"/>
              <w:b/>
            </w:rPr>
            <w:t>Stage II: Assess Equity &amp; Community Context</w:t>
          </w:r>
        </w:p>
        <w:p w14:paraId="507BE73B" w14:textId="77777777" w:rsidR="00CB6D09" w:rsidRDefault="002A7BCA" w:rsidP="00CB6D09">
          <w:pPr>
            <w:spacing w:after="0" w:line="240" w:lineRule="auto"/>
            <w:rPr>
              <w:rFonts w:eastAsia="Times New Roman"/>
            </w:rPr>
          </w:pPr>
          <w:r w:rsidRPr="002A7BCA">
            <w:rPr>
              <w:rFonts w:eastAsia="Times New Roman"/>
            </w:rPr>
            <w:t xml:space="preserve">This stage incorporated data and lessons learned from the Determinants of Equity to address known disparities in King County. The first series of community meetings were held in large public spaces </w:t>
          </w:r>
          <w:r w:rsidR="00044704">
            <w:rPr>
              <w:rFonts w:eastAsia="Times New Roman"/>
            </w:rPr>
            <w:t>with</w:t>
          </w:r>
          <w:r w:rsidRPr="002A7BCA">
            <w:rPr>
              <w:rFonts w:eastAsia="Times New Roman"/>
            </w:rPr>
            <w:t xml:space="preserve"> English-only speakers and materials. After assessing the lack of diversity planning, the VSHSL </w:t>
          </w:r>
          <w:ins w:id="676" w:author="Moore, Kendall" w:date="2018-03-29T15:28:00Z">
            <w:r w:rsidR="00C66815">
              <w:rPr>
                <w:rFonts w:eastAsia="Times New Roman"/>
              </w:rPr>
              <w:t>renewal staff</w:t>
            </w:r>
          </w:ins>
          <w:del w:id="677" w:author="Moore, Kendall" w:date="2018-03-29T15:28:00Z">
            <w:r w:rsidRPr="002A7BCA" w:rsidDel="00C66815">
              <w:rPr>
                <w:rFonts w:eastAsia="Times New Roman"/>
              </w:rPr>
              <w:delText>team</w:delText>
            </w:r>
          </w:del>
          <w:r w:rsidRPr="002A7BCA">
            <w:rPr>
              <w:rFonts w:eastAsia="Times New Roman"/>
            </w:rPr>
            <w:t xml:space="preserve"> translated all engagement materials, hosted meetings and focus groups in multiple languages in smaller venues, and partnered with community organizations to gather feedback in a method and format that posed fewer barriers to participation. </w:t>
          </w:r>
        </w:p>
        <w:p w14:paraId="3C629228" w14:textId="77777777" w:rsidR="002A7BCA" w:rsidRPr="00CB6D09" w:rsidRDefault="002A7BCA" w:rsidP="00CB6D09">
          <w:pPr>
            <w:spacing w:after="0" w:line="240" w:lineRule="auto"/>
            <w:rPr>
              <w:rFonts w:eastAsia="Times New Roman"/>
            </w:rPr>
          </w:pPr>
        </w:p>
        <w:p w14:paraId="2C8DEC90" w14:textId="77777777" w:rsidR="002A7BCA" w:rsidRPr="002A7BCA" w:rsidRDefault="002A7BCA" w:rsidP="00CB6D09">
          <w:pPr>
            <w:spacing w:after="0" w:line="240" w:lineRule="auto"/>
            <w:rPr>
              <w:rFonts w:eastAsia="Times New Roman"/>
              <w:b/>
            </w:rPr>
          </w:pPr>
          <w:r w:rsidRPr="002A7BCA">
            <w:rPr>
              <w:rFonts w:eastAsia="Times New Roman"/>
              <w:b/>
            </w:rPr>
            <w:t>Stage III: Analysis &amp; Decision Process</w:t>
          </w:r>
        </w:p>
        <w:p w14:paraId="5BB91698" w14:textId="77777777" w:rsidR="002A7BCA" w:rsidRPr="002A7BCA" w:rsidRDefault="002A7BCA" w:rsidP="00CB6D09">
          <w:pPr>
            <w:spacing w:after="0" w:line="240" w:lineRule="auto"/>
            <w:rPr>
              <w:rFonts w:eastAsia="Times New Roman"/>
            </w:rPr>
          </w:pPr>
          <w:r w:rsidRPr="002A7BCA">
            <w:rPr>
              <w:rFonts w:eastAsia="Times New Roman"/>
            </w:rPr>
            <w:t xml:space="preserve">VSHSL </w:t>
          </w:r>
          <w:ins w:id="678" w:author="Moore, Kendall" w:date="2018-03-29T15:29:00Z">
            <w:r w:rsidR="00C66815">
              <w:rPr>
                <w:rFonts w:eastAsia="Times New Roman"/>
              </w:rPr>
              <w:t xml:space="preserve">renewal </w:t>
            </w:r>
          </w:ins>
          <w:r w:rsidRPr="002A7BCA">
            <w:rPr>
              <w:rFonts w:eastAsia="Times New Roman"/>
            </w:rPr>
            <w:t xml:space="preserve">staff consulted with </w:t>
          </w:r>
          <w:del w:id="679" w:author="Moore, Kendall" w:date="2018-03-29T15:29:00Z">
            <w:r w:rsidRPr="002A7BCA" w:rsidDel="00C66815">
              <w:rPr>
                <w:rFonts w:eastAsia="Times New Roman"/>
              </w:rPr>
              <w:delText>councilmembers</w:delText>
            </w:r>
          </w:del>
          <w:ins w:id="680" w:author="Moore, Kendall" w:date="2018-03-29T15:29:00Z">
            <w:r w:rsidR="00C66815">
              <w:rPr>
                <w:rFonts w:eastAsia="Times New Roman"/>
              </w:rPr>
              <w:t>C</w:t>
            </w:r>
            <w:r w:rsidR="00C66815" w:rsidRPr="002A7BCA">
              <w:rPr>
                <w:rFonts w:eastAsia="Times New Roman"/>
              </w:rPr>
              <w:t>ouncilmembers</w:t>
            </w:r>
          </w:ins>
          <w:r w:rsidRPr="002A7BCA">
            <w:rPr>
              <w:rFonts w:eastAsia="Times New Roman"/>
            </w:rPr>
            <w:t xml:space="preserve">, local </w:t>
          </w:r>
          <w:r w:rsidR="002B7116">
            <w:rPr>
              <w:rFonts w:eastAsia="Times New Roman"/>
            </w:rPr>
            <w:t>stakeholders, community leaders</w:t>
          </w:r>
          <w:r w:rsidRPr="002A7BCA">
            <w:rPr>
              <w:rFonts w:eastAsia="Times New Roman"/>
            </w:rPr>
            <w:t xml:space="preserve"> and </w:t>
          </w:r>
          <w:del w:id="681" w:author="Moore, Kendall" w:date="2018-03-29T15:29:00Z">
            <w:r w:rsidRPr="002A7BCA" w:rsidDel="00C66815">
              <w:rPr>
                <w:rFonts w:eastAsia="Times New Roman"/>
              </w:rPr>
              <w:delText xml:space="preserve">county </w:delText>
            </w:r>
          </w:del>
          <w:ins w:id="682" w:author="Moore, Kendall" w:date="2018-03-29T15:29:00Z">
            <w:r w:rsidR="00C66815">
              <w:rPr>
                <w:rFonts w:eastAsia="Times New Roman"/>
              </w:rPr>
              <w:t>C</w:t>
            </w:r>
            <w:r w:rsidR="00C66815" w:rsidRPr="002A7BCA">
              <w:rPr>
                <w:rFonts w:eastAsia="Times New Roman"/>
              </w:rPr>
              <w:t xml:space="preserve">ounty </w:t>
            </w:r>
          </w:ins>
          <w:r w:rsidRPr="002A7BCA">
            <w:rPr>
              <w:rFonts w:eastAsia="Times New Roman"/>
            </w:rPr>
            <w:t>staff to incorporate and address any unintended inequities through the form, timing, and logistics of the community meetings. Cross-departmental coordination helped identify any communities experiencing either overexposure or inconsistent engagement from King County government.</w:t>
          </w:r>
        </w:p>
        <w:p w14:paraId="66A4AD98" w14:textId="77777777" w:rsidR="00CB6D09" w:rsidRDefault="00CB6D09" w:rsidP="00CB6D09">
          <w:pPr>
            <w:spacing w:after="0" w:line="240" w:lineRule="auto"/>
            <w:rPr>
              <w:rFonts w:eastAsia="Times New Roman"/>
              <w:b/>
            </w:rPr>
          </w:pPr>
        </w:p>
        <w:p w14:paraId="56A47B08" w14:textId="77777777" w:rsidR="002A7BCA" w:rsidRPr="002A7BCA" w:rsidRDefault="002A7BCA" w:rsidP="00CB6D09">
          <w:pPr>
            <w:spacing w:after="0" w:line="240" w:lineRule="auto"/>
            <w:rPr>
              <w:rFonts w:eastAsia="Times New Roman"/>
            </w:rPr>
          </w:pPr>
          <w:r w:rsidRPr="002A7BCA">
            <w:rPr>
              <w:rFonts w:eastAsia="Times New Roman"/>
              <w:b/>
            </w:rPr>
            <w:t>Stage IV: Implement</w:t>
          </w:r>
        </w:p>
        <w:p w14:paraId="7F10C170" w14:textId="77777777" w:rsidR="002A7BCA" w:rsidRPr="002A7BCA" w:rsidRDefault="002A7BCA" w:rsidP="00CB6D09">
          <w:pPr>
            <w:spacing w:after="0" w:line="240" w:lineRule="auto"/>
            <w:ind w:right="-180"/>
            <w:rPr>
              <w:rFonts w:eastAsia="Times New Roman"/>
            </w:rPr>
          </w:pPr>
          <w:r w:rsidRPr="002A7BCA">
            <w:rPr>
              <w:rFonts w:eastAsia="Times New Roman"/>
            </w:rPr>
            <w:lastRenderedPageBreak/>
            <w:t>This stage formally begins with transmittal of the VSHSL Implementation Plan</w:t>
          </w:r>
          <w:ins w:id="683" w:author="Moore, Kendall" w:date="2018-03-29T15:29:00Z">
            <w:r w:rsidR="00C66815">
              <w:rPr>
                <w:rFonts w:eastAsia="Times New Roman"/>
              </w:rPr>
              <w:t xml:space="preserve"> to the Council for considera</w:t>
            </w:r>
          </w:ins>
          <w:ins w:id="684" w:author="Moore, Kendall" w:date="2018-03-29T15:30:00Z">
            <w:r w:rsidR="00C66815">
              <w:rPr>
                <w:rFonts w:eastAsia="Times New Roman"/>
              </w:rPr>
              <w:t>t</w:t>
            </w:r>
          </w:ins>
          <w:ins w:id="685" w:author="Moore, Kendall" w:date="2018-03-29T15:29:00Z">
            <w:r w:rsidR="00C66815">
              <w:rPr>
                <w:rFonts w:eastAsia="Times New Roman"/>
              </w:rPr>
              <w:t>io</w:t>
            </w:r>
          </w:ins>
          <w:ins w:id="686" w:author="Moore, Kendall" w:date="2018-03-29T15:30:00Z">
            <w:r w:rsidR="00C66815">
              <w:rPr>
                <w:rFonts w:eastAsia="Times New Roman"/>
              </w:rPr>
              <w:t>n</w:t>
            </w:r>
          </w:ins>
          <w:r w:rsidRPr="002A7BCA">
            <w:rPr>
              <w:rFonts w:eastAsia="Times New Roman"/>
            </w:rPr>
            <w:t>. Staff will communicate and share the contents of this proposal to previously engaged communities and groups most affected. This phase will involve presentations to community groups and community-based organizations, and communicating important updates or changes to the status o</w:t>
          </w:r>
          <w:r w:rsidR="002B7116">
            <w:rPr>
              <w:rFonts w:eastAsia="Times New Roman"/>
            </w:rPr>
            <w:t xml:space="preserve">f </w:t>
          </w:r>
          <w:del w:id="687" w:author="Aldebot-Green, Scarlett" w:date="2018-04-25T12:52:00Z">
            <w:r w:rsidR="002B7116" w:rsidDel="00E0340B">
              <w:rPr>
                <w:rFonts w:eastAsia="Times New Roman"/>
              </w:rPr>
              <w:delText xml:space="preserve">the </w:delText>
            </w:r>
          </w:del>
          <w:del w:id="688" w:author="Moore, Kendall" w:date="2018-03-29T15:30:00Z">
            <w:r w:rsidR="002B7116" w:rsidDel="00C66815">
              <w:rPr>
                <w:rFonts w:eastAsia="Times New Roman"/>
              </w:rPr>
              <w:delText xml:space="preserve">VSHSL </w:delText>
            </w:r>
          </w:del>
          <w:del w:id="689" w:author="Moore, Kendall" w:date="2018-04-02T12:53:00Z">
            <w:r w:rsidR="002B7116" w:rsidDel="00213241">
              <w:rPr>
                <w:rFonts w:eastAsia="Times New Roman"/>
              </w:rPr>
              <w:delText>Implementation P</w:delText>
            </w:r>
          </w:del>
          <w:ins w:id="690" w:author="Moore, Kendall" w:date="2018-04-02T12:53:00Z">
            <w:r w:rsidR="00213241">
              <w:rPr>
                <w:rFonts w:eastAsia="Times New Roman"/>
              </w:rPr>
              <w:t>this p</w:t>
            </w:r>
          </w:ins>
          <w:r w:rsidR="002B7116">
            <w:rPr>
              <w:rFonts w:eastAsia="Times New Roman"/>
            </w:rPr>
            <w:t>lan</w:t>
          </w:r>
          <w:r w:rsidRPr="002A7BCA">
            <w:rPr>
              <w:rFonts w:eastAsia="Times New Roman"/>
            </w:rPr>
            <w:t>.</w:t>
          </w:r>
        </w:p>
        <w:p w14:paraId="40D9D63B" w14:textId="77777777" w:rsidR="00CB6D09" w:rsidRDefault="00CB6D09" w:rsidP="00CB6D09">
          <w:pPr>
            <w:spacing w:after="0" w:line="240" w:lineRule="auto"/>
            <w:rPr>
              <w:b/>
            </w:rPr>
          </w:pPr>
        </w:p>
        <w:p w14:paraId="7FFC68AD" w14:textId="77777777" w:rsidR="00CB6D09" w:rsidRDefault="00CB6D09" w:rsidP="00CB6D09">
          <w:pPr>
            <w:spacing w:after="0" w:line="240" w:lineRule="auto"/>
            <w:rPr>
              <w:b/>
            </w:rPr>
          </w:pPr>
        </w:p>
        <w:p w14:paraId="1148AD7C" w14:textId="77777777" w:rsidR="002A7BCA" w:rsidRPr="002A7BCA" w:rsidRDefault="002A7BCA" w:rsidP="00CB6D09">
          <w:pPr>
            <w:spacing w:after="0" w:line="240" w:lineRule="auto"/>
            <w:rPr>
              <w:b/>
            </w:rPr>
          </w:pPr>
          <w:r w:rsidRPr="002A7BCA">
            <w:rPr>
              <w:b/>
            </w:rPr>
            <w:t>Stage V: Ongoing Learning</w:t>
          </w:r>
        </w:p>
        <w:p w14:paraId="2C34329C" w14:textId="77777777" w:rsidR="002A7BCA" w:rsidRPr="002A7BCA" w:rsidRDefault="002A7BCA" w:rsidP="00CB6D09">
          <w:pPr>
            <w:spacing w:after="0" w:line="240" w:lineRule="auto"/>
            <w:rPr>
              <w:u w:val="single"/>
            </w:rPr>
          </w:pPr>
          <w:r w:rsidRPr="002A7BCA">
            <w:t>T</w:t>
          </w:r>
          <w:r w:rsidRPr="002A7BCA">
            <w:rPr>
              <w:rFonts w:eastAsia="Times New Roman"/>
            </w:rPr>
            <w:t xml:space="preserve">he final phase sets the stage for further iterations and review throughout the life of the VSHSL. The contract management process must facilitate working with contractors to achieve continuous improvement. Feedback received through contracting and evaluative analysis will influence the methodology for developing and administering </w:t>
          </w:r>
          <w:ins w:id="691" w:author="Moore, Kendall" w:date="2018-03-30T13:14:00Z">
            <w:r w:rsidR="000A0DE4">
              <w:rPr>
                <w:rFonts w:eastAsia="Times New Roman"/>
              </w:rPr>
              <w:t>requests for proposals (</w:t>
            </w:r>
          </w:ins>
          <w:r w:rsidRPr="002A7BCA">
            <w:rPr>
              <w:rFonts w:eastAsia="Times New Roman"/>
            </w:rPr>
            <w:t>RFPs</w:t>
          </w:r>
          <w:ins w:id="692" w:author="Moore, Kendall" w:date="2018-03-30T13:14:00Z">
            <w:r w:rsidR="000A0DE4">
              <w:rPr>
                <w:rFonts w:eastAsia="Times New Roman"/>
              </w:rPr>
              <w:t>)</w:t>
            </w:r>
          </w:ins>
          <w:r w:rsidRPr="002A7BCA">
            <w:rPr>
              <w:rFonts w:eastAsia="Times New Roman"/>
            </w:rPr>
            <w:t xml:space="preserve">, evaluation and performance management practices, and community engagement. </w:t>
          </w:r>
        </w:p>
        <w:p w14:paraId="698645DD" w14:textId="77777777" w:rsidR="002A7BCA" w:rsidRPr="002A7BCA" w:rsidRDefault="002A7BCA" w:rsidP="00CB6D09">
          <w:pPr>
            <w:spacing w:after="0" w:line="240" w:lineRule="auto"/>
            <w:rPr>
              <w:b/>
            </w:rPr>
          </w:pPr>
        </w:p>
        <w:p w14:paraId="5F331C28" w14:textId="77777777" w:rsidR="002A7BCA" w:rsidRPr="002A7BCA" w:rsidRDefault="002A7BCA" w:rsidP="00CB6D09">
          <w:pPr>
            <w:pStyle w:val="Heading2"/>
          </w:pPr>
          <w:bookmarkStart w:id="693" w:name="_Toc513549986"/>
          <w:r w:rsidRPr="002A7BCA">
            <w:t>Community Partnership and the VSHSL Renewal Planning Process</w:t>
          </w:r>
          <w:bookmarkEnd w:id="693"/>
        </w:p>
        <w:p w14:paraId="46CC0173" w14:textId="77777777" w:rsidR="002A7BCA" w:rsidRDefault="002A7BCA" w:rsidP="00CB6D09">
          <w:pPr>
            <w:spacing w:after="0" w:line="240" w:lineRule="auto"/>
          </w:pPr>
          <w:r w:rsidRPr="002A7BCA">
            <w:t xml:space="preserve">VSHSL staff identified community partnerships as the most important factor in preparing for renewal. Methods for these engagements </w:t>
          </w:r>
          <w:r w:rsidR="00044704">
            <w:t>were</w:t>
          </w:r>
          <w:r w:rsidRPr="002A7BCA">
            <w:t xml:space="preserve"> drawn from RBA planning and Equity Impact Review findings. </w:t>
          </w:r>
        </w:p>
        <w:p w14:paraId="1B60673B" w14:textId="77777777" w:rsidR="00CB6D09" w:rsidRPr="002A7BCA" w:rsidRDefault="00CB6D09" w:rsidP="00CB6D09">
          <w:pPr>
            <w:spacing w:after="0" w:line="240" w:lineRule="auto"/>
          </w:pPr>
        </w:p>
        <w:p w14:paraId="5C64FCBA" w14:textId="77777777" w:rsidR="002A7BCA" w:rsidRDefault="002A7BCA" w:rsidP="00CB6D09">
          <w:pPr>
            <w:spacing w:after="0" w:line="240" w:lineRule="auto"/>
            <w:ind w:left="360"/>
          </w:pPr>
          <w:r w:rsidRPr="002A7BCA">
            <w:rPr>
              <w:b/>
            </w:rPr>
            <w:t>Phase I (June–December 2016).</w:t>
          </w:r>
          <w:r w:rsidRPr="002A7BCA">
            <w:t xml:space="preserve"> Initial engagements focused on informing King County residents about the content and structure of the VHSL and the renewal process. Participants assessed strengths and weaknesses of their communities and discussed the efficacy of the VHSL activities, goals and service delivery. The input informed the VHSL Assessment Report and provided the foundation for issues and priorities for the renewal VSHSL. </w:t>
          </w:r>
        </w:p>
        <w:p w14:paraId="2940518D" w14:textId="77777777" w:rsidR="00CB6D09" w:rsidRPr="002A7BCA" w:rsidRDefault="00CB6D09" w:rsidP="00CB6D09">
          <w:pPr>
            <w:spacing w:after="0" w:line="240" w:lineRule="auto"/>
            <w:ind w:left="360"/>
          </w:pPr>
        </w:p>
        <w:p w14:paraId="238549DE" w14:textId="77777777" w:rsidR="002A7BCA" w:rsidRPr="002A7BCA" w:rsidRDefault="002A7BCA" w:rsidP="00CB6D09">
          <w:pPr>
            <w:spacing w:after="0" w:line="240" w:lineRule="auto"/>
            <w:ind w:left="360"/>
          </w:pPr>
          <w:r w:rsidRPr="002A7BCA">
            <w:rPr>
              <w:b/>
            </w:rPr>
            <w:t>Phase II (January–May 2017).</w:t>
          </w:r>
          <w:r w:rsidRPr="002A7BCA">
            <w:t xml:space="preserve"> Residents received a summary of the acquired renewal feedback and planning actions to-date. The community responded to possible areas of focus (shaped by previous input) and strategies for inclusion in the new levy proposal. This phase contained several focus groups, board meetings, presentations to local councils and stakeholder groups, community meetings and outreach to communities that were not engaged in Phase I. Input and feedback refined the areas of focus in the VSHSL Blueprint Report and the Executive’s ballot proposal. </w:t>
          </w:r>
        </w:p>
        <w:p w14:paraId="4B6F939A" w14:textId="77777777" w:rsidR="00CB6D09" w:rsidRDefault="00CB6D09" w:rsidP="00CB6D09">
          <w:pPr>
            <w:spacing w:after="0" w:line="240" w:lineRule="auto"/>
            <w:ind w:left="360"/>
            <w:rPr>
              <w:b/>
            </w:rPr>
          </w:pPr>
        </w:p>
        <w:p w14:paraId="127E5F81" w14:textId="77777777" w:rsidR="002A7BCA" w:rsidRPr="002A7BCA" w:rsidRDefault="002A7BCA" w:rsidP="00CB6D09">
          <w:pPr>
            <w:spacing w:after="0" w:line="240" w:lineRule="auto"/>
            <w:ind w:left="360"/>
          </w:pPr>
          <w:r w:rsidRPr="002A7BCA">
            <w:rPr>
              <w:b/>
            </w:rPr>
            <w:t>Phase III (July 2017-February 2018).</w:t>
          </w:r>
          <w:r w:rsidRPr="002A7BCA">
            <w:t xml:space="preserve"> Phase III sought input to define and measure success for each result area for the eligible populations of a potentially renewed VSHSL. Input helped to frame and focus preparation of the Council-required plans. This phase included in-person c</w:t>
          </w:r>
          <w:r w:rsidR="002B7116">
            <w:t>ommunity meetings, focus groups</w:t>
          </w:r>
          <w:r w:rsidRPr="002A7BCA">
            <w:t xml:space="preserve"> an</w:t>
          </w:r>
          <w:r w:rsidR="002B7116">
            <w:t>d two online surveys. Both the transition and g</w:t>
          </w:r>
          <w:r w:rsidRPr="002A7BCA">
            <w:t xml:space="preserve">overnance plans were informed by input received from the community before the November </w:t>
          </w:r>
          <w:r w:rsidR="002B7116">
            <w:t xml:space="preserve">2017 </w:t>
          </w:r>
          <w:r w:rsidRPr="002A7BCA">
            <w:t xml:space="preserve">election. Following the election, a final round of feedback sessions served to review and critique key concepts </w:t>
          </w:r>
          <w:r w:rsidR="00044704">
            <w:t>in</w:t>
          </w:r>
          <w:r w:rsidRPr="002A7BCA">
            <w:t xml:space="preserve"> the </w:t>
          </w:r>
          <w:r w:rsidR="002B7116">
            <w:t>draft implementation p</w:t>
          </w:r>
          <w:r w:rsidRPr="002A7BCA">
            <w:t>lan before its transmittal to the County Council. Community feedback informed decisions on focus investments, pe</w:t>
          </w:r>
          <w:r w:rsidR="002B7116">
            <w:t>rformance management indicators</w:t>
          </w:r>
          <w:r w:rsidRPr="002A7BCA">
            <w:t xml:space="preserve"> and goals for levy outcomes. </w:t>
          </w:r>
        </w:p>
        <w:p w14:paraId="15228233" w14:textId="77777777" w:rsidR="00CB6D09" w:rsidRDefault="00CB6D09" w:rsidP="00CB6D09">
          <w:pPr>
            <w:spacing w:after="0" w:line="240" w:lineRule="auto"/>
            <w:ind w:left="360" w:right="-180"/>
            <w:rPr>
              <w:b/>
            </w:rPr>
          </w:pPr>
        </w:p>
        <w:p w14:paraId="67E9AA0E" w14:textId="77777777" w:rsidR="002A7BCA" w:rsidRPr="002A7BCA" w:rsidRDefault="002A7BCA" w:rsidP="00CB6D09">
          <w:pPr>
            <w:spacing w:after="0" w:line="240" w:lineRule="auto"/>
            <w:ind w:left="360" w:right="-180"/>
          </w:pPr>
          <w:r w:rsidRPr="002A7BCA">
            <w:rPr>
              <w:b/>
            </w:rPr>
            <w:t>Phase IV (April-December 2018).</w:t>
          </w:r>
          <w:r w:rsidRPr="002A7BCA">
            <w:t xml:space="preserve"> The final phase of community engagement during the renewal planning process will receive community input in the design of </w:t>
          </w:r>
          <w:del w:id="694" w:author="Moore, Kendall" w:date="2018-03-30T13:15:00Z">
            <w:r w:rsidRPr="002A7BCA" w:rsidDel="000A0DE4">
              <w:delText>Requests for Proposal (</w:delText>
            </w:r>
          </w:del>
          <w:r w:rsidRPr="002A7BCA">
            <w:t>RFPs</w:t>
          </w:r>
          <w:del w:id="695" w:author="Moore, Kendall" w:date="2018-03-30T13:15:00Z">
            <w:r w:rsidRPr="002A7BCA" w:rsidDel="000A0DE4">
              <w:delText>)</w:delText>
            </w:r>
          </w:del>
          <w:r w:rsidRPr="002A7BCA">
            <w:t xml:space="preserve"> for 2019-2023 VSHSL funds. VSHSL staff will engage re</w:t>
          </w:r>
          <w:r w:rsidR="00044704">
            <w:t>side</w:t>
          </w:r>
          <w:r w:rsidR="002B7116">
            <w:t>nts, service providers, boards and</w:t>
          </w:r>
          <w:r w:rsidR="00044704">
            <w:t xml:space="preserve"> </w:t>
          </w:r>
          <w:r w:rsidRPr="002A7BCA">
            <w:t>organizations to provide updates on the implementation process and collect best practices for developing an equitable RFP process. This</w:t>
          </w:r>
          <w:r w:rsidRPr="002A7BCA">
            <w:rPr>
              <w:b/>
            </w:rPr>
            <w:t xml:space="preserve"> </w:t>
          </w:r>
          <w:r w:rsidRPr="002A7BCA">
            <w:t xml:space="preserve">engagement process will occur throughout the County </w:t>
          </w:r>
          <w:r w:rsidRPr="002A7BCA">
            <w:lastRenderedPageBreak/>
            <w:t xml:space="preserve">Council’s consideration of </w:t>
          </w:r>
          <w:del w:id="696" w:author="Moore, Kendall" w:date="2018-04-02T12:53:00Z">
            <w:r w:rsidRPr="002A7BCA" w:rsidDel="00213241">
              <w:delText>the VSHSL Implementation Plan</w:delText>
            </w:r>
          </w:del>
          <w:ins w:id="697" w:author="Moore, Kendall" w:date="2018-04-02T12:53:00Z">
            <w:r w:rsidR="00213241">
              <w:t>this plan</w:t>
            </w:r>
          </w:ins>
          <w:r w:rsidRPr="002A7BCA">
            <w:t>. Input received will be incorporated before the 2019 RFPs are published and will inform the standards and criteria through which RFPs are reviewed and selected.</w:t>
          </w:r>
        </w:p>
        <w:p w14:paraId="0A2DB886" w14:textId="77777777" w:rsidR="00CB6D09" w:rsidRDefault="00CB6D09" w:rsidP="00CB6D09">
          <w:pPr>
            <w:spacing w:after="0" w:line="240" w:lineRule="auto"/>
            <w:ind w:left="360"/>
            <w:rPr>
              <w:b/>
            </w:rPr>
          </w:pPr>
        </w:p>
        <w:p w14:paraId="170CB391" w14:textId="77777777" w:rsidR="00DA37E6" w:rsidRDefault="002A7BCA" w:rsidP="00CB6D09">
          <w:pPr>
            <w:spacing w:after="0" w:line="240" w:lineRule="auto"/>
            <w:ind w:left="360"/>
          </w:pPr>
          <w:r w:rsidRPr="002A7BCA">
            <w:rPr>
              <w:b/>
            </w:rPr>
            <w:t>Phase V (2019 – 2023).</w:t>
          </w:r>
          <w:r w:rsidRPr="002A7BCA">
            <w:t xml:space="preserve"> This phase of community partnership </w:t>
          </w:r>
          <w:r w:rsidR="00CB6D09">
            <w:t>will begin</w:t>
          </w:r>
          <w:r w:rsidRPr="002A7BCA">
            <w:t xml:space="preserve"> after </w:t>
          </w:r>
          <w:r w:rsidR="00CB6D09">
            <w:t>completion of RFPs</w:t>
          </w:r>
          <w:r w:rsidRPr="002A7BCA">
            <w:t>. This final phase will involve continuous improvement, outreach and communication with communities throughout King County. This phase will strengthen relationships in the commun</w:t>
          </w:r>
          <w:r w:rsidR="006928C0">
            <w:t>ity, inform reporting processes</w:t>
          </w:r>
          <w:r w:rsidRPr="002A7BCA">
            <w:t xml:space="preserve"> and influence future communication methods. The annual reports will </w:t>
          </w:r>
          <w:r w:rsidR="00CB6D09">
            <w:t>serve as</w:t>
          </w:r>
          <w:r w:rsidRPr="002A7BCA">
            <w:t xml:space="preserve"> tool</w:t>
          </w:r>
          <w:r w:rsidR="00CB6D09">
            <w:t>s</w:t>
          </w:r>
          <w:r w:rsidRPr="002A7BCA">
            <w:t xml:space="preserve"> to inform the community and provide regular feedback on VSHSL services. VSHSL contractors, </w:t>
          </w:r>
          <w:ins w:id="698" w:author="Moore, Kendall" w:date="2018-03-29T15:38:00Z">
            <w:r w:rsidR="00DB63F3">
              <w:t xml:space="preserve">service </w:t>
            </w:r>
          </w:ins>
          <w:r w:rsidRPr="002A7BCA">
            <w:t xml:space="preserve">providers and clients will be </w:t>
          </w:r>
          <w:r w:rsidR="00CB6D09">
            <w:t>essential</w:t>
          </w:r>
          <w:r w:rsidRPr="002A7BCA">
            <w:t xml:space="preserve"> to the ongoing development of performance m</w:t>
          </w:r>
          <w:r w:rsidR="00044704">
            <w:t>easures</w:t>
          </w:r>
          <w:r w:rsidRPr="002A7BCA">
            <w:t>, contract language, progress trackin</w:t>
          </w:r>
          <w:r w:rsidR="006928C0">
            <w:t>g</w:t>
          </w:r>
          <w:r w:rsidRPr="002A7BCA">
            <w:t xml:space="preserve"> and building awareness of VSHSL investments.</w:t>
          </w:r>
        </w:p>
        <w:p w14:paraId="5D516EB5" w14:textId="77777777" w:rsidR="00CB6D09" w:rsidRPr="002A7BCA" w:rsidRDefault="00CB6D09" w:rsidP="00CB6D09">
          <w:pPr>
            <w:spacing w:after="0" w:line="240" w:lineRule="auto"/>
            <w:ind w:left="360"/>
          </w:pPr>
        </w:p>
        <w:p w14:paraId="1810F5F7" w14:textId="77777777" w:rsidR="002A7BCA" w:rsidRPr="002A7BCA" w:rsidRDefault="002A7BCA" w:rsidP="00CB6D09">
          <w:pPr>
            <w:pStyle w:val="Heading2"/>
          </w:pPr>
          <w:bookmarkStart w:id="699" w:name="_Toc513549987"/>
          <w:r w:rsidRPr="002A7BCA">
            <w:t>Combined Findings from Community Engagements</w:t>
          </w:r>
          <w:bookmarkEnd w:id="699"/>
        </w:p>
        <w:p w14:paraId="5DB8C0E5" w14:textId="77777777" w:rsidR="00CB6D09" w:rsidRPr="00044704" w:rsidRDefault="00044704" w:rsidP="00044704">
          <w:pPr>
            <w:spacing w:line="240" w:lineRule="auto"/>
            <w:rPr>
              <w:rFonts w:eastAsia="Times New Roman"/>
            </w:rPr>
          </w:pPr>
          <w:r w:rsidRPr="002A7BCA">
            <w:rPr>
              <w:rFonts w:eastAsia="Times New Roman"/>
            </w:rPr>
            <w:t>King County staff received community input through 35 community</w:t>
          </w:r>
          <w:r w:rsidR="002D0E4E">
            <w:rPr>
              <w:rFonts w:eastAsia="Times New Roman"/>
            </w:rPr>
            <w:t xml:space="preserve"> conversations, 37 focus groups</w:t>
          </w:r>
          <w:r w:rsidRPr="002A7BCA">
            <w:rPr>
              <w:rFonts w:eastAsia="Times New Roman"/>
            </w:rPr>
            <w:t xml:space="preserve"> and four online surveys</w:t>
          </w:r>
          <w:r>
            <w:rPr>
              <w:rFonts w:eastAsia="Times New Roman"/>
            </w:rPr>
            <w:t xml:space="preserve"> and </w:t>
          </w:r>
          <w:r w:rsidRPr="002A7BCA">
            <w:rPr>
              <w:rFonts w:eastAsia="Times New Roman"/>
            </w:rPr>
            <w:t xml:space="preserve">compiled this input into five results areas. Participants were asked to define success in </w:t>
          </w:r>
          <w:r>
            <w:rPr>
              <w:rFonts w:eastAsia="Times New Roman"/>
            </w:rPr>
            <w:t>each</w:t>
          </w:r>
          <w:r w:rsidRPr="002A7BCA">
            <w:rPr>
              <w:rFonts w:eastAsia="Times New Roman"/>
            </w:rPr>
            <w:t xml:space="preserve"> area. Following are the top answers received through all forms of input</w:t>
          </w:r>
          <w:r>
            <w:rPr>
              <w:rFonts w:eastAsia="Times New Roman"/>
            </w:rPr>
            <w:t>.</w:t>
          </w:r>
          <w:r w:rsidR="00997646">
            <w:rPr>
              <w:rFonts w:eastAsia="Times New Roman"/>
            </w:rPr>
            <w:t xml:space="preserve"> </w:t>
          </w:r>
        </w:p>
        <w:p w14:paraId="13CD0BED" w14:textId="77777777" w:rsidR="002A7BCA" w:rsidRPr="00CB6D09" w:rsidRDefault="002A7BCA" w:rsidP="00CB6D09">
          <w:pPr>
            <w:spacing w:after="0" w:line="240" w:lineRule="auto"/>
            <w:ind w:left="720"/>
            <w:rPr>
              <w:rFonts w:eastAsia="Times New Roman"/>
              <w:b/>
              <w:color w:val="365F91" w:themeColor="accent1" w:themeShade="BF"/>
            </w:rPr>
          </w:pPr>
          <w:r w:rsidRPr="00CB6D09">
            <w:rPr>
              <w:rFonts w:eastAsia="Times New Roman"/>
              <w:b/>
            </w:rPr>
            <w:t xml:space="preserve">Financial Stability </w:t>
          </w:r>
        </w:p>
        <w:p w14:paraId="3C4F4ACE" w14:textId="77777777" w:rsidR="002A7BCA" w:rsidRPr="002A7BCA" w:rsidRDefault="00044704" w:rsidP="00CB6D09">
          <w:pPr>
            <w:spacing w:after="0" w:line="240" w:lineRule="auto"/>
            <w:ind w:left="720"/>
            <w:rPr>
              <w:rFonts w:eastAsia="Times New Roman"/>
            </w:rPr>
          </w:pPr>
          <w:r>
            <w:rPr>
              <w:rFonts w:eastAsia="Times New Roman"/>
            </w:rPr>
            <w:t>Input</w:t>
          </w:r>
          <w:r w:rsidR="002A7BCA" w:rsidRPr="002A7BCA">
            <w:rPr>
              <w:rFonts w:eastAsia="Times New Roman"/>
            </w:rPr>
            <w:t xml:space="preserve"> focused on financial resources </w:t>
          </w:r>
          <w:r w:rsidR="00CB6D09">
            <w:rPr>
              <w:rFonts w:eastAsia="Times New Roman"/>
            </w:rPr>
            <w:t>and skills. This area captured</w:t>
          </w:r>
          <w:r w:rsidR="002A7BCA" w:rsidRPr="002A7BCA">
            <w:rPr>
              <w:rFonts w:eastAsia="Times New Roman"/>
            </w:rPr>
            <w:t xml:space="preserve"> individual and </w:t>
          </w:r>
          <w:r w:rsidR="00CB6D09">
            <w:rPr>
              <w:rFonts w:eastAsia="Times New Roman"/>
            </w:rPr>
            <w:t>community</w:t>
          </w:r>
          <w:r w:rsidR="002A7BCA" w:rsidRPr="002A7BCA">
            <w:rPr>
              <w:rFonts w:eastAsia="Times New Roman"/>
            </w:rPr>
            <w:t xml:space="preserve"> perspective</w:t>
          </w:r>
          <w:r w:rsidR="00CB6D09">
            <w:rPr>
              <w:rFonts w:eastAsia="Times New Roman"/>
            </w:rPr>
            <w:t>s</w:t>
          </w:r>
          <w:r w:rsidR="002A7BCA" w:rsidRPr="002A7BCA">
            <w:rPr>
              <w:rFonts w:eastAsia="Times New Roman"/>
            </w:rPr>
            <w:t xml:space="preserve">, with widespread concern that many could not achieve the necessary level of stability. </w:t>
          </w:r>
        </w:p>
        <w:p w14:paraId="48F59428" w14:textId="77777777" w:rsidR="00CB6D09" w:rsidRDefault="00CB6D09" w:rsidP="00CB6D09">
          <w:pPr>
            <w:spacing w:after="0" w:line="240" w:lineRule="auto"/>
            <w:ind w:left="720"/>
            <w:rPr>
              <w:rFonts w:eastAsia="Times New Roman" w:cs="Times New Roman"/>
              <w:u w:val="single"/>
            </w:rPr>
          </w:pPr>
        </w:p>
        <w:p w14:paraId="10419BC6" w14:textId="77777777" w:rsidR="002A7BCA" w:rsidRPr="002A7BCA" w:rsidRDefault="002A7BCA" w:rsidP="00CB6D09">
          <w:pPr>
            <w:spacing w:after="0" w:line="240" w:lineRule="auto"/>
            <w:ind w:left="720"/>
            <w:rPr>
              <w:rFonts w:eastAsia="Times New Roman" w:cs="Times New Roman"/>
              <w:u w:val="single"/>
            </w:rPr>
          </w:pPr>
          <w:r w:rsidRPr="002A7BCA">
            <w:rPr>
              <w:rFonts w:eastAsia="Times New Roman" w:cs="Times New Roman"/>
              <w:u w:val="single"/>
            </w:rPr>
            <w:t>Defining Financial Stability:</w:t>
          </w:r>
        </w:p>
        <w:p w14:paraId="4001BB38" w14:textId="77777777" w:rsidR="002A7BCA" w:rsidRPr="002A7BCA" w:rsidRDefault="002A7BCA" w:rsidP="002403A7">
          <w:pPr>
            <w:numPr>
              <w:ilvl w:val="0"/>
              <w:numId w:val="9"/>
            </w:numPr>
            <w:tabs>
              <w:tab w:val="clear" w:pos="720"/>
              <w:tab w:val="num" w:pos="1440"/>
            </w:tabs>
            <w:spacing w:after="0" w:line="240" w:lineRule="auto"/>
            <w:ind w:left="1440"/>
            <w:rPr>
              <w:rFonts w:eastAsia="Times New Roman" w:cs="Times New Roman"/>
            </w:rPr>
          </w:pPr>
          <w:r w:rsidRPr="002A7BCA">
            <w:rPr>
              <w:rFonts w:eastAsia="Times New Roman" w:cs="Times New Roman"/>
            </w:rPr>
            <w:t>Ability to afford the expenses necessary for personal well-being.</w:t>
          </w:r>
        </w:p>
        <w:p w14:paraId="1D782757" w14:textId="77777777" w:rsidR="002A7BCA" w:rsidRPr="002A7BCA" w:rsidRDefault="002A7BCA" w:rsidP="002403A7">
          <w:pPr>
            <w:numPr>
              <w:ilvl w:val="0"/>
              <w:numId w:val="9"/>
            </w:numPr>
            <w:tabs>
              <w:tab w:val="clear" w:pos="720"/>
              <w:tab w:val="num" w:pos="1440"/>
            </w:tabs>
            <w:spacing w:after="0" w:line="240" w:lineRule="auto"/>
            <w:ind w:left="1440"/>
            <w:rPr>
              <w:rFonts w:eastAsia="Times New Roman" w:cs="Times New Roman"/>
            </w:rPr>
          </w:pPr>
          <w:r w:rsidRPr="002A7BCA">
            <w:rPr>
              <w:rFonts w:eastAsia="Times New Roman" w:cs="Times New Roman"/>
            </w:rPr>
            <w:t>A balance of ongoing costs through current resources without risking long-term goals.</w:t>
          </w:r>
        </w:p>
        <w:p w14:paraId="2589FFD6" w14:textId="77777777" w:rsidR="002A7BCA" w:rsidRPr="002A7BCA" w:rsidRDefault="002A7BCA" w:rsidP="002403A7">
          <w:pPr>
            <w:numPr>
              <w:ilvl w:val="0"/>
              <w:numId w:val="9"/>
            </w:numPr>
            <w:tabs>
              <w:tab w:val="clear" w:pos="720"/>
              <w:tab w:val="num" w:pos="1440"/>
            </w:tabs>
            <w:spacing w:after="0" w:line="240" w:lineRule="auto"/>
            <w:ind w:left="1440"/>
            <w:rPr>
              <w:rFonts w:eastAsia="Times New Roman" w:cs="Times New Roman"/>
            </w:rPr>
          </w:pPr>
          <w:r w:rsidRPr="002A7BCA">
            <w:rPr>
              <w:rFonts w:eastAsia="Times New Roman" w:cs="Times New Roman"/>
            </w:rPr>
            <w:t>Maintaining predictability in household income and expenses (especially housing).</w:t>
          </w:r>
        </w:p>
        <w:p w14:paraId="3A28764E" w14:textId="77777777" w:rsidR="002A7BCA" w:rsidRPr="002A7BCA" w:rsidRDefault="002A7BCA" w:rsidP="002403A7">
          <w:pPr>
            <w:numPr>
              <w:ilvl w:val="0"/>
              <w:numId w:val="9"/>
            </w:numPr>
            <w:tabs>
              <w:tab w:val="clear" w:pos="720"/>
              <w:tab w:val="num" w:pos="1440"/>
            </w:tabs>
            <w:spacing w:after="0" w:line="240" w:lineRule="auto"/>
            <w:ind w:left="1440"/>
            <w:rPr>
              <w:rFonts w:eastAsia="Times New Roman" w:cs="Times New Roman"/>
            </w:rPr>
          </w:pPr>
          <w:r w:rsidRPr="002A7BCA">
            <w:rPr>
              <w:rFonts w:eastAsia="Times New Roman" w:cs="Times New Roman"/>
            </w:rPr>
            <w:t xml:space="preserve">Capable of accessing </w:t>
          </w:r>
          <w:del w:id="700" w:author="Aldebot-Green, Scarlett" w:date="2018-04-25T12:59:00Z">
            <w:r w:rsidRPr="002A7BCA" w:rsidDel="00967CCC">
              <w:rPr>
                <w:rFonts w:eastAsia="Times New Roman" w:cs="Times New Roman"/>
              </w:rPr>
              <w:delText xml:space="preserve">commensurate </w:delText>
            </w:r>
          </w:del>
          <w:r w:rsidRPr="002A7BCA">
            <w:rPr>
              <w:rFonts w:eastAsia="Times New Roman" w:cs="Times New Roman"/>
            </w:rPr>
            <w:t xml:space="preserve">financial resources </w:t>
          </w:r>
          <w:del w:id="701" w:author="Aldebot-Green, Scarlett" w:date="2018-04-25T12:59:00Z">
            <w:r w:rsidRPr="002A7BCA" w:rsidDel="00967CCC">
              <w:rPr>
                <w:rFonts w:eastAsia="Times New Roman" w:cs="Times New Roman"/>
              </w:rPr>
              <w:delText xml:space="preserve">for </w:delText>
            </w:r>
          </w:del>
          <w:ins w:id="702" w:author="Aldebot-Green, Scarlett" w:date="2018-04-25T12:59:00Z">
            <w:r w:rsidR="00967CCC">
              <w:rPr>
                <w:rFonts w:eastAsia="Times New Roman" w:cs="Times New Roman"/>
              </w:rPr>
              <w:t xml:space="preserve">to meet </w:t>
            </w:r>
          </w:ins>
          <w:r w:rsidRPr="002A7BCA">
            <w:rPr>
              <w:rFonts w:eastAsia="Times New Roman" w:cs="Times New Roman"/>
            </w:rPr>
            <w:t>their cost of living.</w:t>
          </w:r>
        </w:p>
        <w:p w14:paraId="3D4F65B4" w14:textId="77777777" w:rsidR="002A7BCA" w:rsidRPr="002A7BCA" w:rsidRDefault="002A7BCA" w:rsidP="00CB6D09">
          <w:pPr>
            <w:spacing w:after="0" w:line="240" w:lineRule="auto"/>
            <w:ind w:left="720"/>
            <w:rPr>
              <w:rFonts w:eastAsia="Times New Roman" w:cs="Times New Roman"/>
              <w:sz w:val="20"/>
              <w:szCs w:val="20"/>
            </w:rPr>
          </w:pPr>
        </w:p>
        <w:p w14:paraId="29FD7C4A" w14:textId="77777777" w:rsidR="002A7BCA" w:rsidRPr="00CB6D09" w:rsidRDefault="002A7BCA" w:rsidP="00CB6D09">
          <w:pPr>
            <w:spacing w:after="0" w:line="240" w:lineRule="auto"/>
            <w:ind w:left="720"/>
            <w:rPr>
              <w:rFonts w:eastAsia="Times New Roman"/>
              <w:b/>
            </w:rPr>
          </w:pPr>
          <w:r w:rsidRPr="00CB6D09">
            <w:rPr>
              <w:rFonts w:eastAsia="Times New Roman"/>
              <w:b/>
            </w:rPr>
            <w:t xml:space="preserve">Healthy Living </w:t>
          </w:r>
        </w:p>
        <w:p w14:paraId="7C95EAD0" w14:textId="77777777" w:rsidR="002A7BCA" w:rsidRPr="002A7BCA" w:rsidRDefault="002A7BCA" w:rsidP="00CB6D09">
          <w:pPr>
            <w:spacing w:after="0" w:line="240" w:lineRule="auto"/>
            <w:ind w:left="720"/>
            <w:rPr>
              <w:rFonts w:eastAsia="Times New Roman"/>
            </w:rPr>
          </w:pPr>
          <w:r w:rsidRPr="002A7BCA">
            <w:rPr>
              <w:rFonts w:eastAsia="Times New Roman"/>
            </w:rPr>
            <w:t xml:space="preserve">Input focused on the physical and mental states of individuals and their capacity to meaningfully contribute and participate in their community of choice. Participants noted the importance of the community </w:t>
          </w:r>
          <w:r w:rsidR="002D0E4E">
            <w:rPr>
              <w:rFonts w:eastAsia="Times New Roman"/>
            </w:rPr>
            <w:t xml:space="preserve">in </w:t>
          </w:r>
          <w:r w:rsidRPr="002A7BCA">
            <w:rPr>
              <w:rFonts w:eastAsia="Times New Roman"/>
            </w:rPr>
            <w:t xml:space="preserve">creating an environment that encourages and values a healthy lifestyle. </w:t>
          </w:r>
        </w:p>
        <w:p w14:paraId="1E5E15CA" w14:textId="77777777" w:rsidR="00CB6D09" w:rsidRDefault="00CB6D09" w:rsidP="00CB6D09">
          <w:pPr>
            <w:spacing w:after="0" w:line="240" w:lineRule="auto"/>
            <w:ind w:left="720"/>
            <w:rPr>
              <w:rFonts w:eastAsia="Times New Roman"/>
              <w:bCs/>
              <w:u w:val="single"/>
            </w:rPr>
          </w:pPr>
        </w:p>
        <w:p w14:paraId="1A76B356" w14:textId="77777777" w:rsidR="002A7BCA" w:rsidRPr="002A7BCA" w:rsidRDefault="002A7BCA" w:rsidP="00CB6D09">
          <w:pPr>
            <w:spacing w:after="0" w:line="240" w:lineRule="auto"/>
            <w:ind w:left="720"/>
            <w:rPr>
              <w:rFonts w:eastAsia="Times New Roman"/>
              <w:u w:val="single"/>
            </w:rPr>
          </w:pPr>
          <w:r w:rsidRPr="002A7BCA">
            <w:rPr>
              <w:rFonts w:eastAsia="Times New Roman"/>
              <w:bCs/>
              <w:u w:val="single"/>
            </w:rPr>
            <w:t xml:space="preserve">Defining </w:t>
          </w:r>
          <w:r w:rsidRPr="002A7BCA">
            <w:rPr>
              <w:rFonts w:eastAsia="Times New Roman"/>
              <w:bCs/>
              <w:iCs/>
              <w:u w:val="single"/>
            </w:rPr>
            <w:t>Healthy Living</w:t>
          </w:r>
        </w:p>
        <w:p w14:paraId="56CAB29F" w14:textId="77777777" w:rsidR="002A7BCA" w:rsidRPr="002A7BCA" w:rsidRDefault="002A7BCA" w:rsidP="002403A7">
          <w:pPr>
            <w:numPr>
              <w:ilvl w:val="0"/>
              <w:numId w:val="14"/>
            </w:numPr>
            <w:tabs>
              <w:tab w:val="clear" w:pos="720"/>
              <w:tab w:val="num" w:pos="1440"/>
            </w:tabs>
            <w:spacing w:after="0" w:line="240" w:lineRule="auto"/>
            <w:ind w:left="1440" w:right="-180"/>
            <w:rPr>
              <w:rFonts w:eastAsia="Times New Roman"/>
            </w:rPr>
          </w:pPr>
          <w:r w:rsidRPr="002A7BCA">
            <w:rPr>
              <w:rFonts w:eastAsia="Times New Roman"/>
            </w:rPr>
            <w:t>Residents contribute to their community and help and support others.</w:t>
          </w:r>
        </w:p>
        <w:p w14:paraId="3933696F" w14:textId="77777777" w:rsidR="002A7BCA" w:rsidRPr="002A7BCA" w:rsidRDefault="002A7BCA" w:rsidP="002403A7">
          <w:pPr>
            <w:numPr>
              <w:ilvl w:val="0"/>
              <w:numId w:val="13"/>
            </w:numPr>
            <w:tabs>
              <w:tab w:val="clear" w:pos="720"/>
              <w:tab w:val="num" w:pos="1440"/>
            </w:tabs>
            <w:spacing w:after="0" w:line="240" w:lineRule="auto"/>
            <w:ind w:left="1440"/>
            <w:rPr>
              <w:rFonts w:eastAsia="Times New Roman"/>
            </w:rPr>
          </w:pPr>
          <w:r w:rsidRPr="002A7BCA">
            <w:rPr>
              <w:rFonts w:eastAsia="Times New Roman"/>
            </w:rPr>
            <w:t>Communities have access to nutritious food, physical and mental wellness.</w:t>
          </w:r>
        </w:p>
        <w:p w14:paraId="0460A1D7" w14:textId="77777777" w:rsidR="002A7BCA" w:rsidRPr="002A7BCA" w:rsidRDefault="002A7BCA" w:rsidP="002403A7">
          <w:pPr>
            <w:numPr>
              <w:ilvl w:val="0"/>
              <w:numId w:val="13"/>
            </w:numPr>
            <w:tabs>
              <w:tab w:val="clear" w:pos="720"/>
              <w:tab w:val="num" w:pos="1440"/>
            </w:tabs>
            <w:spacing w:after="0" w:line="240" w:lineRule="auto"/>
            <w:ind w:left="1440" w:right="-180"/>
            <w:rPr>
              <w:rFonts w:eastAsia="Times New Roman"/>
            </w:rPr>
          </w:pPr>
          <w:r w:rsidRPr="002A7BCA">
            <w:rPr>
              <w:rFonts w:eastAsia="Times New Roman"/>
            </w:rPr>
            <w:t>People actively seek preventative health resources and take steps to improve their health.</w:t>
          </w:r>
        </w:p>
        <w:p w14:paraId="0A2D78C5" w14:textId="77777777" w:rsidR="002A7BCA" w:rsidRPr="002A7BCA" w:rsidRDefault="002A7BCA" w:rsidP="002403A7">
          <w:pPr>
            <w:numPr>
              <w:ilvl w:val="0"/>
              <w:numId w:val="13"/>
            </w:numPr>
            <w:tabs>
              <w:tab w:val="clear" w:pos="720"/>
              <w:tab w:val="num" w:pos="1440"/>
            </w:tabs>
            <w:spacing w:after="0" w:line="240" w:lineRule="auto"/>
            <w:ind w:left="1440"/>
            <w:rPr>
              <w:rFonts w:eastAsia="Times New Roman"/>
            </w:rPr>
          </w:pPr>
          <w:r w:rsidRPr="002A7BCA">
            <w:rPr>
              <w:rFonts w:eastAsia="Times New Roman"/>
            </w:rPr>
            <w:t>Mobility options exist for seniors and limited-access residents.</w:t>
          </w:r>
        </w:p>
        <w:p w14:paraId="0D7ED1DF" w14:textId="77777777" w:rsidR="002A7BCA" w:rsidRPr="002A7BCA" w:rsidRDefault="002A7BCA" w:rsidP="002403A7">
          <w:pPr>
            <w:numPr>
              <w:ilvl w:val="0"/>
              <w:numId w:val="13"/>
            </w:numPr>
            <w:tabs>
              <w:tab w:val="clear" w:pos="720"/>
              <w:tab w:val="num" w:pos="1440"/>
            </w:tabs>
            <w:spacing w:after="0" w:line="240" w:lineRule="auto"/>
            <w:ind w:left="1440"/>
            <w:rPr>
              <w:rFonts w:eastAsia="Times New Roman"/>
            </w:rPr>
          </w:pPr>
          <w:r w:rsidRPr="002A7BCA">
            <w:rPr>
              <w:rFonts w:eastAsia="Times New Roman"/>
            </w:rPr>
            <w:t>Communities promote and sustain interactions across multiple generations.</w:t>
          </w:r>
        </w:p>
        <w:p w14:paraId="5546033F" w14:textId="77777777" w:rsidR="002A7BCA" w:rsidRPr="002A7BCA" w:rsidRDefault="002A7BCA" w:rsidP="00CB6D09">
          <w:pPr>
            <w:spacing w:after="0" w:line="240" w:lineRule="auto"/>
            <w:ind w:left="720"/>
            <w:rPr>
              <w:rFonts w:asciiTheme="majorHAnsi" w:eastAsia="Times New Roman" w:hAnsiTheme="majorHAnsi" w:cs="Times New Roman"/>
              <w:b/>
              <w:sz w:val="20"/>
              <w:szCs w:val="20"/>
            </w:rPr>
          </w:pPr>
        </w:p>
        <w:p w14:paraId="79F75A4E" w14:textId="77777777" w:rsidR="002A7BCA" w:rsidRPr="00CB6D09" w:rsidRDefault="002A7BCA" w:rsidP="00CB6D09">
          <w:pPr>
            <w:spacing w:after="0" w:line="240" w:lineRule="auto"/>
            <w:ind w:left="720"/>
            <w:rPr>
              <w:rFonts w:eastAsia="Times New Roman"/>
              <w:b/>
            </w:rPr>
          </w:pPr>
          <w:r w:rsidRPr="00CB6D09">
            <w:rPr>
              <w:rFonts w:eastAsia="Times New Roman"/>
              <w:b/>
            </w:rPr>
            <w:t>Housing Stability</w:t>
          </w:r>
        </w:p>
        <w:p w14:paraId="21505B0C" w14:textId="77777777" w:rsidR="00CB6D09" w:rsidRPr="00044704" w:rsidRDefault="00044704" w:rsidP="00044704">
          <w:pPr>
            <w:spacing w:after="120" w:line="240" w:lineRule="auto"/>
            <w:ind w:left="720"/>
            <w:rPr>
              <w:rFonts w:eastAsia="Times New Roman"/>
            </w:rPr>
          </w:pPr>
          <w:r w:rsidRPr="002A7BCA">
            <w:rPr>
              <w:rFonts w:eastAsia="Times New Roman"/>
            </w:rPr>
            <w:t xml:space="preserve">Feedback demonstrated that residents feel an ever-increasing housing burden. </w:t>
          </w:r>
          <w:r>
            <w:rPr>
              <w:rFonts w:eastAsia="Times New Roman"/>
            </w:rPr>
            <w:t>Many</w:t>
          </w:r>
          <w:r w:rsidRPr="002A7BCA">
            <w:rPr>
              <w:rFonts w:eastAsia="Times New Roman"/>
            </w:rPr>
            <w:t xml:space="preserve"> commented on this area </w:t>
          </w:r>
          <w:r>
            <w:rPr>
              <w:rFonts w:eastAsia="Times New Roman"/>
            </w:rPr>
            <w:t>as</w:t>
          </w:r>
          <w:r w:rsidRPr="002A7BCA">
            <w:rPr>
              <w:rFonts w:eastAsia="Times New Roman"/>
            </w:rPr>
            <w:t xml:space="preserve"> necessary for success in other areas of the VSHSL (housing as </w:t>
          </w:r>
          <w:r>
            <w:rPr>
              <w:rFonts w:eastAsia="Times New Roman"/>
            </w:rPr>
            <w:t xml:space="preserve">the necessary </w:t>
          </w:r>
          <w:r w:rsidRPr="002A7BCA">
            <w:rPr>
              <w:rFonts w:eastAsia="Times New Roman"/>
            </w:rPr>
            <w:t>foundation</w:t>
          </w:r>
          <w:r>
            <w:rPr>
              <w:rFonts w:eastAsia="Times New Roman"/>
            </w:rPr>
            <w:t>).</w:t>
          </w:r>
          <w:r w:rsidRPr="002A7BCA">
            <w:rPr>
              <w:rFonts w:eastAsia="Times New Roman"/>
            </w:rPr>
            <w:t xml:space="preserve"> </w:t>
          </w:r>
        </w:p>
        <w:p w14:paraId="22C1A6D0" w14:textId="77777777" w:rsidR="002A7BCA" w:rsidRPr="002A7BCA" w:rsidRDefault="002A7BCA" w:rsidP="00CB6D09">
          <w:pPr>
            <w:spacing w:after="0" w:line="240" w:lineRule="auto"/>
            <w:ind w:left="720"/>
            <w:rPr>
              <w:rFonts w:eastAsia="Times New Roman"/>
              <w:u w:val="single"/>
            </w:rPr>
          </w:pPr>
          <w:r w:rsidRPr="002A7BCA">
            <w:rPr>
              <w:rFonts w:eastAsia="Times New Roman"/>
              <w:bCs/>
              <w:u w:val="single"/>
            </w:rPr>
            <w:lastRenderedPageBreak/>
            <w:t xml:space="preserve">Defining </w:t>
          </w:r>
          <w:r w:rsidRPr="002A7BCA">
            <w:rPr>
              <w:rFonts w:eastAsia="Times New Roman"/>
              <w:bCs/>
              <w:iCs/>
              <w:u w:val="single"/>
            </w:rPr>
            <w:t>Housing Stability</w:t>
          </w:r>
        </w:p>
        <w:p w14:paraId="7A295007" w14:textId="77777777" w:rsidR="002A7BCA" w:rsidRPr="002A7BCA" w:rsidRDefault="002A7BCA" w:rsidP="002403A7">
          <w:pPr>
            <w:numPr>
              <w:ilvl w:val="0"/>
              <w:numId w:val="12"/>
            </w:numPr>
            <w:tabs>
              <w:tab w:val="clear" w:pos="720"/>
              <w:tab w:val="num" w:pos="1440"/>
            </w:tabs>
            <w:spacing w:after="0" w:line="240" w:lineRule="auto"/>
            <w:ind w:left="1440"/>
            <w:rPr>
              <w:rFonts w:eastAsia="Times New Roman"/>
            </w:rPr>
          </w:pPr>
          <w:r w:rsidRPr="002A7BCA">
            <w:rPr>
              <w:rFonts w:eastAsia="Times New Roman"/>
            </w:rPr>
            <w:t xml:space="preserve">Housing should be </w:t>
          </w:r>
          <w:r w:rsidRPr="002A7BCA">
            <w:rPr>
              <w:rFonts w:eastAsia="Times New Roman"/>
              <w:bCs/>
            </w:rPr>
            <w:t>appropriate for household size</w:t>
          </w:r>
          <w:r w:rsidRPr="002A7BCA">
            <w:rPr>
              <w:rFonts w:eastAsia="Times New Roman"/>
            </w:rPr>
            <w:t>.</w:t>
          </w:r>
        </w:p>
        <w:p w14:paraId="1DF00DE9" w14:textId="77777777" w:rsidR="002A7BCA" w:rsidRPr="002A7BCA" w:rsidRDefault="002A7BCA" w:rsidP="002403A7">
          <w:pPr>
            <w:numPr>
              <w:ilvl w:val="0"/>
              <w:numId w:val="12"/>
            </w:numPr>
            <w:tabs>
              <w:tab w:val="clear" w:pos="720"/>
              <w:tab w:val="num" w:pos="1440"/>
            </w:tabs>
            <w:spacing w:after="0" w:line="240" w:lineRule="auto"/>
            <w:ind w:left="1440"/>
            <w:rPr>
              <w:rFonts w:eastAsia="Times New Roman"/>
            </w:rPr>
          </w:pPr>
          <w:r w:rsidRPr="002A7BCA">
            <w:rPr>
              <w:rFonts w:eastAsia="Times New Roman"/>
            </w:rPr>
            <w:t>Housing should be accessible to the necessary aspects of life (employment, schools, groceries, etc.) for sustained engagement in the community.</w:t>
          </w:r>
        </w:p>
        <w:p w14:paraId="1D5276BE" w14:textId="77777777" w:rsidR="002A7BCA" w:rsidRPr="002A7BCA" w:rsidRDefault="002A7BCA" w:rsidP="002403A7">
          <w:pPr>
            <w:numPr>
              <w:ilvl w:val="0"/>
              <w:numId w:val="12"/>
            </w:numPr>
            <w:tabs>
              <w:tab w:val="clear" w:pos="720"/>
              <w:tab w:val="num" w:pos="1440"/>
            </w:tabs>
            <w:spacing w:after="0" w:line="240" w:lineRule="auto"/>
            <w:ind w:left="1440"/>
            <w:rPr>
              <w:rFonts w:eastAsia="Times New Roman"/>
            </w:rPr>
          </w:pPr>
          <w:r w:rsidRPr="002A7BCA">
            <w:rPr>
              <w:rFonts w:eastAsia="Times New Roman"/>
            </w:rPr>
            <w:t xml:space="preserve">Stability requires at least some </w:t>
          </w:r>
          <w:r w:rsidRPr="002A7BCA">
            <w:rPr>
              <w:rFonts w:eastAsia="Times New Roman"/>
              <w:bCs/>
            </w:rPr>
            <w:t>predictability in the cost (no sharp rent increases).</w:t>
          </w:r>
        </w:p>
        <w:p w14:paraId="7FA21B5B" w14:textId="77777777" w:rsidR="002A7BCA" w:rsidRPr="002A7BCA" w:rsidRDefault="002A7BCA" w:rsidP="002403A7">
          <w:pPr>
            <w:numPr>
              <w:ilvl w:val="0"/>
              <w:numId w:val="12"/>
            </w:numPr>
            <w:tabs>
              <w:tab w:val="clear" w:pos="720"/>
              <w:tab w:val="num" w:pos="1440"/>
            </w:tabs>
            <w:spacing w:after="0" w:line="240" w:lineRule="auto"/>
            <w:ind w:left="1440"/>
            <w:rPr>
              <w:rFonts w:eastAsia="Times New Roman"/>
            </w:rPr>
          </w:pPr>
          <w:r w:rsidRPr="002A7BCA">
            <w:rPr>
              <w:rFonts w:eastAsia="Times New Roman"/>
              <w:iCs/>
            </w:rPr>
            <w:t xml:space="preserve">Stable housing should have the capacity to </w:t>
          </w:r>
          <w:r w:rsidRPr="002A7BCA">
            <w:rPr>
              <w:rFonts w:eastAsia="Times New Roman"/>
              <w:bCs/>
              <w:iCs/>
            </w:rPr>
            <w:t>comfortably age-in-place.</w:t>
          </w:r>
        </w:p>
        <w:p w14:paraId="09006514" w14:textId="77777777" w:rsidR="002A7BCA" w:rsidRPr="002A7BCA" w:rsidRDefault="002A7BCA" w:rsidP="002403A7">
          <w:pPr>
            <w:numPr>
              <w:ilvl w:val="0"/>
              <w:numId w:val="11"/>
            </w:numPr>
            <w:tabs>
              <w:tab w:val="clear" w:pos="720"/>
              <w:tab w:val="num" w:pos="1440"/>
            </w:tabs>
            <w:spacing w:after="0" w:line="240" w:lineRule="auto"/>
            <w:ind w:left="1440" w:right="-180"/>
            <w:rPr>
              <w:rFonts w:eastAsia="Times New Roman"/>
            </w:rPr>
          </w:pPr>
          <w:r w:rsidRPr="002A7BCA">
            <w:rPr>
              <w:rFonts w:eastAsia="Times New Roman"/>
            </w:rPr>
            <w:t xml:space="preserve">Neighborhoods </w:t>
          </w:r>
          <w:r w:rsidRPr="002A7BCA">
            <w:rPr>
              <w:rFonts w:eastAsia="Times New Roman"/>
              <w:bCs/>
            </w:rPr>
            <w:t xml:space="preserve">experience a diverse range </w:t>
          </w:r>
          <w:r w:rsidRPr="002A7BCA">
            <w:rPr>
              <w:rFonts w:eastAsia="Times New Roman"/>
            </w:rPr>
            <w:t>of races, ages and incomes.</w:t>
          </w:r>
        </w:p>
        <w:p w14:paraId="6F325CD8" w14:textId="77777777" w:rsidR="002A7BCA" w:rsidRPr="002A7BCA" w:rsidRDefault="002A7BCA" w:rsidP="00CB6D09">
          <w:pPr>
            <w:spacing w:after="0" w:line="240" w:lineRule="auto"/>
            <w:ind w:left="720"/>
            <w:rPr>
              <w:rFonts w:eastAsia="Times New Roman"/>
              <w:b/>
              <w:i/>
              <w:color w:val="365F91" w:themeColor="accent1" w:themeShade="BF"/>
              <w:sz w:val="20"/>
              <w:szCs w:val="20"/>
            </w:rPr>
          </w:pPr>
        </w:p>
        <w:p w14:paraId="7A20CD97" w14:textId="77777777" w:rsidR="00044704" w:rsidRDefault="00044704" w:rsidP="00CB6D09">
          <w:pPr>
            <w:spacing w:after="0" w:line="240" w:lineRule="auto"/>
            <w:ind w:left="720"/>
            <w:rPr>
              <w:rFonts w:eastAsia="Times New Roman"/>
              <w:b/>
            </w:rPr>
          </w:pPr>
        </w:p>
        <w:p w14:paraId="577C1543" w14:textId="77777777" w:rsidR="00044704" w:rsidRDefault="00044704" w:rsidP="00CB6D09">
          <w:pPr>
            <w:spacing w:after="0" w:line="240" w:lineRule="auto"/>
            <w:ind w:left="720"/>
            <w:rPr>
              <w:rFonts w:eastAsia="Times New Roman"/>
              <w:b/>
            </w:rPr>
          </w:pPr>
        </w:p>
        <w:p w14:paraId="4E488B79" w14:textId="77777777" w:rsidR="002A7BCA" w:rsidRPr="00CB6D09" w:rsidRDefault="00A654B8" w:rsidP="00CB6D09">
          <w:pPr>
            <w:spacing w:after="0" w:line="240" w:lineRule="auto"/>
            <w:ind w:left="720"/>
            <w:rPr>
              <w:rFonts w:eastAsia="Times New Roman"/>
              <w:b/>
            </w:rPr>
          </w:pPr>
          <w:r>
            <w:rPr>
              <w:rFonts w:eastAsia="Times New Roman"/>
              <w:b/>
            </w:rPr>
            <w:t>System Access and</w:t>
          </w:r>
          <w:r w:rsidR="002A7BCA" w:rsidRPr="00CB6D09">
            <w:rPr>
              <w:rFonts w:eastAsia="Times New Roman"/>
              <w:b/>
            </w:rPr>
            <w:t xml:space="preserve"> Improvement</w:t>
          </w:r>
        </w:p>
        <w:p w14:paraId="501B7C85" w14:textId="77777777" w:rsidR="002A7BCA" w:rsidRPr="002A7BCA" w:rsidRDefault="002A7BCA" w:rsidP="00CB6D09">
          <w:pPr>
            <w:spacing w:after="0" w:line="240" w:lineRule="auto"/>
            <w:ind w:left="720"/>
            <w:rPr>
              <w:rFonts w:eastAsia="Times New Roman"/>
            </w:rPr>
          </w:pPr>
          <w:r w:rsidRPr="002A7BCA">
            <w:rPr>
              <w:rFonts w:eastAsia="Times New Roman"/>
            </w:rPr>
            <w:t xml:space="preserve">Participants identified the characteristics of </w:t>
          </w:r>
          <w:ins w:id="703" w:author="Aldebot-Green, Scarlett" w:date="2018-04-25T12:54:00Z">
            <w:r w:rsidR="00E0340B">
              <w:rPr>
                <w:rFonts w:eastAsia="Times New Roman"/>
              </w:rPr>
              <w:t xml:space="preserve">a system that provides </w:t>
            </w:r>
          </w:ins>
          <w:r w:rsidRPr="002A7BCA">
            <w:rPr>
              <w:rFonts w:eastAsia="Times New Roman"/>
            </w:rPr>
            <w:t>excellent service. Discussions involved what the County must provide for contract</w:t>
          </w:r>
          <w:r w:rsidR="002D0E4E">
            <w:rPr>
              <w:rFonts w:eastAsia="Times New Roman"/>
            </w:rPr>
            <w:t>ed</w:t>
          </w:r>
          <w:r w:rsidRPr="002A7BCA">
            <w:rPr>
              <w:rFonts w:eastAsia="Times New Roman"/>
            </w:rPr>
            <w:t xml:space="preserve"> agencies and characteristics that most benefit clients and community.</w:t>
          </w:r>
          <w:r w:rsidR="00997646">
            <w:rPr>
              <w:rFonts w:eastAsia="Times New Roman"/>
            </w:rPr>
            <w:t xml:space="preserve"> </w:t>
          </w:r>
          <w:r w:rsidR="00CB6D09">
            <w:rPr>
              <w:rFonts w:eastAsia="Times New Roman"/>
            </w:rPr>
            <w:t xml:space="preserve">Community input from this category informs this </w:t>
          </w:r>
          <w:del w:id="704" w:author="Moore, Kendall" w:date="2018-03-29T15:39:00Z">
            <w:r w:rsidR="00CB6D09" w:rsidDel="00DB63F3">
              <w:rPr>
                <w:rFonts w:eastAsia="Times New Roman"/>
              </w:rPr>
              <w:delText xml:space="preserve">implementation </w:delText>
            </w:r>
          </w:del>
          <w:r w:rsidR="00CB6D09">
            <w:rPr>
              <w:rFonts w:eastAsia="Times New Roman"/>
            </w:rPr>
            <w:t xml:space="preserve">plan’s </w:t>
          </w:r>
          <w:del w:id="705" w:author="Moore, Kendall" w:date="2018-03-29T15:40:00Z">
            <w:r w:rsidR="00CB6D09" w:rsidDel="00DB63F3">
              <w:rPr>
                <w:rFonts w:eastAsia="Times New Roman"/>
              </w:rPr>
              <w:delText xml:space="preserve">provisional </w:delText>
            </w:r>
          </w:del>
          <w:r w:rsidR="00CB6D09">
            <w:rPr>
              <w:rFonts w:eastAsia="Times New Roman"/>
            </w:rPr>
            <w:t>“how well?” performance measures, described further within th</w:t>
          </w:r>
          <w:ins w:id="706" w:author="Moore, Kendall" w:date="2018-03-29T15:40:00Z">
            <w:r w:rsidR="00DB63F3">
              <w:rPr>
                <w:rFonts w:eastAsia="Times New Roman"/>
              </w:rPr>
              <w:t>e</w:t>
            </w:r>
          </w:ins>
          <w:del w:id="707" w:author="Moore, Kendall" w:date="2018-03-29T15:40:00Z">
            <w:r w:rsidR="00CB6D09" w:rsidDel="00DB63F3">
              <w:rPr>
                <w:rFonts w:eastAsia="Times New Roman"/>
              </w:rPr>
              <w:delText>is plan’s</w:delText>
            </w:r>
          </w:del>
          <w:r w:rsidR="00CB6D09">
            <w:rPr>
              <w:rFonts w:eastAsia="Times New Roman"/>
            </w:rPr>
            <w:t xml:space="preserve"> section on measuring performance.</w:t>
          </w:r>
        </w:p>
        <w:p w14:paraId="4984D2CE" w14:textId="77777777" w:rsidR="00CB6D09" w:rsidRDefault="00CB6D09" w:rsidP="00CB6D09">
          <w:pPr>
            <w:spacing w:after="0" w:line="240" w:lineRule="auto"/>
            <w:ind w:left="720"/>
            <w:rPr>
              <w:rFonts w:eastAsia="Times New Roman"/>
              <w:bCs/>
              <w:u w:val="single"/>
            </w:rPr>
          </w:pPr>
        </w:p>
        <w:p w14:paraId="07981689" w14:textId="77777777" w:rsidR="002A7BCA" w:rsidRPr="002A7BCA" w:rsidRDefault="002A7BCA" w:rsidP="00CB6D09">
          <w:pPr>
            <w:spacing w:after="0" w:line="240" w:lineRule="auto"/>
            <w:ind w:left="720"/>
            <w:rPr>
              <w:rFonts w:eastAsia="Times New Roman"/>
              <w:u w:val="single"/>
            </w:rPr>
          </w:pPr>
          <w:r w:rsidRPr="002A7BCA">
            <w:rPr>
              <w:rFonts w:eastAsia="Times New Roman"/>
              <w:bCs/>
              <w:u w:val="single"/>
            </w:rPr>
            <w:t xml:space="preserve">Characteristics of </w:t>
          </w:r>
          <w:ins w:id="708" w:author="Aldebot-Green, Scarlett" w:date="2018-04-25T12:54:00Z">
            <w:r w:rsidR="00E0340B">
              <w:rPr>
                <w:rFonts w:eastAsia="Times New Roman"/>
                <w:bCs/>
                <w:u w:val="single"/>
              </w:rPr>
              <w:t xml:space="preserve">an </w:t>
            </w:r>
          </w:ins>
          <w:r w:rsidRPr="002A7BCA">
            <w:rPr>
              <w:rFonts w:eastAsia="Times New Roman"/>
              <w:bCs/>
              <w:u w:val="single"/>
            </w:rPr>
            <w:t xml:space="preserve">Excellent </w:t>
          </w:r>
          <w:r w:rsidRPr="00E0340B">
            <w:rPr>
              <w:rFonts w:eastAsia="Times New Roman"/>
              <w:bCs/>
              <w:u w:val="single"/>
            </w:rPr>
            <w:t>Service</w:t>
          </w:r>
          <w:ins w:id="709" w:author="Aldebot-Green, Scarlett" w:date="2018-04-25T12:54:00Z">
            <w:r w:rsidR="00E0340B" w:rsidRPr="00E0340B">
              <w:rPr>
                <w:rFonts w:eastAsia="Times New Roman"/>
                <w:bCs/>
                <w:u w:val="single"/>
              </w:rPr>
              <w:t xml:space="preserve"> System</w:t>
            </w:r>
          </w:ins>
        </w:p>
        <w:p w14:paraId="70A5363F" w14:textId="77777777" w:rsidR="002A7BCA" w:rsidRPr="002A7BCA" w:rsidRDefault="002A7BCA" w:rsidP="002403A7">
          <w:pPr>
            <w:numPr>
              <w:ilvl w:val="0"/>
              <w:numId w:val="10"/>
            </w:numPr>
            <w:tabs>
              <w:tab w:val="clear" w:pos="720"/>
              <w:tab w:val="num" w:pos="1440"/>
            </w:tabs>
            <w:spacing w:after="0" w:line="240" w:lineRule="auto"/>
            <w:ind w:left="1440"/>
            <w:rPr>
              <w:rFonts w:eastAsia="Times New Roman"/>
            </w:rPr>
          </w:pPr>
          <w:r w:rsidRPr="002A7BCA">
            <w:rPr>
              <w:rFonts w:eastAsia="Times New Roman"/>
              <w:bCs/>
            </w:rPr>
            <w:t xml:space="preserve">Outreach to communities </w:t>
          </w:r>
          <w:r w:rsidRPr="002A7BCA">
            <w:rPr>
              <w:rFonts w:eastAsia="Times New Roman"/>
            </w:rPr>
            <w:t xml:space="preserve">with the greatest health needs and economic challenges. </w:t>
          </w:r>
        </w:p>
        <w:p w14:paraId="0D1EFCBC" w14:textId="77777777" w:rsidR="002A7BCA" w:rsidRPr="002A7BCA" w:rsidRDefault="002A7BCA" w:rsidP="002403A7">
          <w:pPr>
            <w:numPr>
              <w:ilvl w:val="0"/>
              <w:numId w:val="10"/>
            </w:numPr>
            <w:tabs>
              <w:tab w:val="clear" w:pos="720"/>
              <w:tab w:val="num" w:pos="1440"/>
            </w:tabs>
            <w:spacing w:after="0" w:line="240" w:lineRule="auto"/>
            <w:ind w:left="1440"/>
            <w:rPr>
              <w:rFonts w:eastAsia="Times New Roman"/>
            </w:rPr>
          </w:pPr>
          <w:r w:rsidRPr="002A7BCA">
            <w:rPr>
              <w:rFonts w:eastAsia="Times New Roman"/>
              <w:bCs/>
            </w:rPr>
            <w:t xml:space="preserve">Ongoing information sharing </w:t>
          </w:r>
          <w:r w:rsidRPr="002A7BCA">
            <w:rPr>
              <w:rFonts w:eastAsia="Times New Roman"/>
            </w:rPr>
            <w:t>and community input (two-way communication).</w:t>
          </w:r>
        </w:p>
        <w:p w14:paraId="78D276DC" w14:textId="77777777" w:rsidR="002A7BCA" w:rsidRPr="002A7BCA" w:rsidRDefault="002A7BCA" w:rsidP="002403A7">
          <w:pPr>
            <w:numPr>
              <w:ilvl w:val="0"/>
              <w:numId w:val="10"/>
            </w:numPr>
            <w:tabs>
              <w:tab w:val="clear" w:pos="720"/>
              <w:tab w:val="num" w:pos="1440"/>
            </w:tabs>
            <w:spacing w:after="0" w:line="240" w:lineRule="auto"/>
            <w:ind w:left="1440"/>
            <w:rPr>
              <w:rFonts w:eastAsia="Times New Roman"/>
            </w:rPr>
          </w:pPr>
          <w:r w:rsidRPr="002A7BCA">
            <w:rPr>
              <w:rFonts w:eastAsia="Times New Roman"/>
              <w:bCs/>
            </w:rPr>
            <w:t xml:space="preserve">Advertises the services </w:t>
          </w:r>
          <w:r w:rsidRPr="002A7BCA">
            <w:rPr>
              <w:rFonts w:eastAsia="Times New Roman"/>
            </w:rPr>
            <w:t>and resources available through the VSHSL.</w:t>
          </w:r>
        </w:p>
        <w:p w14:paraId="3D26C976" w14:textId="77777777" w:rsidR="002A7BCA" w:rsidRPr="002A7BCA" w:rsidRDefault="002A7BCA" w:rsidP="002403A7">
          <w:pPr>
            <w:numPr>
              <w:ilvl w:val="0"/>
              <w:numId w:val="10"/>
            </w:numPr>
            <w:tabs>
              <w:tab w:val="clear" w:pos="720"/>
              <w:tab w:val="num" w:pos="1440"/>
            </w:tabs>
            <w:spacing w:after="0" w:line="240" w:lineRule="auto"/>
            <w:ind w:left="1440"/>
            <w:rPr>
              <w:rFonts w:eastAsia="Times New Roman"/>
            </w:rPr>
          </w:pPr>
          <w:r w:rsidRPr="002A7BCA">
            <w:rPr>
              <w:rFonts w:eastAsia="Times New Roman"/>
            </w:rPr>
            <w:t>P</w:t>
          </w:r>
          <w:r w:rsidRPr="002A7BCA">
            <w:rPr>
              <w:rFonts w:eastAsia="Times New Roman"/>
              <w:bCs/>
            </w:rPr>
            <w:t>rioritizes accessibility</w:t>
          </w:r>
          <w:r w:rsidRPr="002A7BCA">
            <w:rPr>
              <w:rFonts w:eastAsia="Times New Roman"/>
            </w:rPr>
            <w:t>, hi</w:t>
          </w:r>
          <w:r w:rsidR="00F64B78">
            <w:rPr>
              <w:rFonts w:eastAsia="Times New Roman"/>
            </w:rPr>
            <w:t>ring bi</w:t>
          </w:r>
          <w:r w:rsidRPr="002A7BCA">
            <w:rPr>
              <w:rFonts w:eastAsia="Times New Roman"/>
            </w:rPr>
            <w:t xml:space="preserve">lingual staff and training for </w:t>
          </w:r>
          <w:r w:rsidRPr="002A7BCA">
            <w:rPr>
              <w:rFonts w:eastAsia="Times New Roman"/>
              <w:bCs/>
            </w:rPr>
            <w:t>cultural competency</w:t>
          </w:r>
          <w:r w:rsidRPr="002A7BCA">
            <w:rPr>
              <w:rFonts w:eastAsia="Times New Roman"/>
            </w:rPr>
            <w:t>.</w:t>
          </w:r>
        </w:p>
        <w:p w14:paraId="140B914E" w14:textId="77777777" w:rsidR="00104FCB" w:rsidRPr="002A7BCA" w:rsidRDefault="002A7BCA" w:rsidP="002403A7">
          <w:pPr>
            <w:numPr>
              <w:ilvl w:val="0"/>
              <w:numId w:val="10"/>
            </w:numPr>
            <w:tabs>
              <w:tab w:val="clear" w:pos="720"/>
              <w:tab w:val="num" w:pos="1440"/>
            </w:tabs>
            <w:spacing w:after="0" w:line="240" w:lineRule="auto"/>
            <w:ind w:left="1440"/>
            <w:rPr>
              <w:sz w:val="24"/>
            </w:rPr>
          </w:pPr>
          <w:r w:rsidRPr="002A7BCA">
            <w:rPr>
              <w:rFonts w:eastAsia="Times New Roman"/>
            </w:rPr>
            <w:t xml:space="preserve">Low-barrier access and coordinated services. </w:t>
          </w:r>
          <w:r w:rsidR="00104FCB">
            <w:br w:type="page"/>
          </w:r>
        </w:p>
        <w:p w14:paraId="1AD22438" w14:textId="77777777" w:rsidR="004A3F8D" w:rsidRDefault="004F251C" w:rsidP="005B40C6">
          <w:pPr>
            <w:pStyle w:val="Heading1"/>
          </w:pPr>
          <w:bookmarkStart w:id="710" w:name="_Toc507436117"/>
          <w:bookmarkStart w:id="711" w:name="_Toc513549988"/>
          <w:r>
            <w:lastRenderedPageBreak/>
            <w:t xml:space="preserve">VSHSL Priority </w:t>
          </w:r>
          <w:r w:rsidR="004A3F8D">
            <w:t>Population Overview</w:t>
          </w:r>
          <w:r w:rsidR="00936E24">
            <w:t>s</w:t>
          </w:r>
          <w:bookmarkEnd w:id="710"/>
          <w:bookmarkEnd w:id="711"/>
        </w:p>
        <w:p w14:paraId="0AC44BBE" w14:textId="77777777" w:rsidR="002A7BCA" w:rsidRDefault="002A7BCA" w:rsidP="009B0D16">
          <w:pPr>
            <w:spacing w:after="0" w:line="240" w:lineRule="auto"/>
          </w:pPr>
          <w:bookmarkStart w:id="712" w:name="_Toc507436118"/>
          <w:r w:rsidRPr="002A7BCA">
            <w:t xml:space="preserve">The VSHSL establishes three primary populations that will receive services through the levy. The levy continues its support for veterans, servicemembers and their families; expands its reach to assist seniors and their caregivers; and continues support for vulnerable populations. This section defines those populations and their needs. </w:t>
          </w:r>
        </w:p>
        <w:p w14:paraId="279A71DF" w14:textId="77777777" w:rsidR="00740319" w:rsidRPr="002A7BCA" w:rsidRDefault="00740319" w:rsidP="009B0D16">
          <w:pPr>
            <w:spacing w:after="0" w:line="240" w:lineRule="auto"/>
          </w:pPr>
        </w:p>
        <w:p w14:paraId="6B0F342D" w14:textId="77777777" w:rsidR="005B40C6" w:rsidRDefault="005B40C6" w:rsidP="005B40C6">
          <w:pPr>
            <w:pStyle w:val="Heading2"/>
          </w:pPr>
          <w:bookmarkStart w:id="713" w:name="_Toc513549989"/>
          <w:r>
            <w:t xml:space="preserve">Veterans and </w:t>
          </w:r>
          <w:r w:rsidR="003C4ABF">
            <w:t>Military Servicemem</w:t>
          </w:r>
          <w:r>
            <w:t>bers and their Respective Families</w:t>
          </w:r>
          <w:bookmarkEnd w:id="712"/>
          <w:bookmarkEnd w:id="713"/>
        </w:p>
        <w:p w14:paraId="41519D15" w14:textId="77777777" w:rsidR="002A7BCA" w:rsidRPr="002A7BCA" w:rsidRDefault="002A7BCA" w:rsidP="002A7BCA">
          <w:pPr>
            <w:autoSpaceDE w:val="0"/>
            <w:autoSpaceDN w:val="0"/>
            <w:adjustRightInd w:val="0"/>
            <w:spacing w:after="0" w:line="240" w:lineRule="auto"/>
            <w:ind w:right="-180"/>
          </w:pPr>
          <w:bookmarkStart w:id="714" w:name="_Toc507436119"/>
          <w:r w:rsidRPr="002A7BCA">
            <w:t>King County is home to approximately 101,343 veterans, representing about 5.9 percent of the population age 18 and older.</w:t>
          </w:r>
          <w:r w:rsidRPr="002A7BCA">
            <w:rPr>
              <w:vertAlign w:val="superscript"/>
            </w:rPr>
            <w:footnoteReference w:id="4"/>
          </w:r>
          <w:r w:rsidR="004F251C">
            <w:t xml:space="preserve"> </w:t>
          </w:r>
          <w:r w:rsidRPr="002A7BCA">
            <w:t xml:space="preserve">Over the past 10 years, the number of veterans has declined (there were 138,902 veterans in King County in 2007), mostly due to an aging veteran population. </w:t>
          </w:r>
        </w:p>
        <w:p w14:paraId="7303F67B" w14:textId="77777777" w:rsidR="002A7BCA" w:rsidRPr="002A7BCA" w:rsidRDefault="002A7BCA" w:rsidP="002A7BCA">
          <w:pPr>
            <w:autoSpaceDE w:val="0"/>
            <w:autoSpaceDN w:val="0"/>
            <w:adjustRightInd w:val="0"/>
            <w:spacing w:after="0" w:line="240" w:lineRule="auto"/>
          </w:pPr>
        </w:p>
        <w:p w14:paraId="7A13D44D" w14:textId="77777777" w:rsidR="002A7BCA" w:rsidRPr="002A7BCA" w:rsidRDefault="002A7BCA" w:rsidP="002A7BCA">
          <w:pPr>
            <w:autoSpaceDE w:val="0"/>
            <w:autoSpaceDN w:val="0"/>
            <w:adjustRightInd w:val="0"/>
            <w:spacing w:after="0" w:line="240" w:lineRule="auto"/>
          </w:pPr>
          <w:r w:rsidRPr="002A7BCA">
            <w:t xml:space="preserve">For the past decade, the </w:t>
          </w:r>
          <w:del w:id="715" w:author="Moore, Kendall" w:date="2018-03-29T15:44:00Z">
            <w:r w:rsidRPr="002A7BCA" w:rsidDel="00DB63F3">
              <w:delText xml:space="preserve">county </w:delText>
            </w:r>
          </w:del>
          <w:ins w:id="716" w:author="Moore, Kendall" w:date="2018-03-29T15:44:00Z">
            <w:r w:rsidR="00DB63F3">
              <w:t>C</w:t>
            </w:r>
            <w:r w:rsidR="00DB63F3" w:rsidRPr="002A7BCA">
              <w:t xml:space="preserve">ounty </w:t>
            </w:r>
          </w:ins>
          <w:r w:rsidRPr="002A7BCA">
            <w:t>has welcomed home approximately 1,000 veterans per year returning from the wars in Iraq</w:t>
          </w:r>
          <w:del w:id="717" w:author="Aldebot-Green, Scarlett" w:date="2018-04-25T12:55:00Z">
            <w:r w:rsidRPr="002A7BCA" w:rsidDel="00E0340B">
              <w:delText xml:space="preserve"> (Operation New Dawn)</w:delText>
            </w:r>
          </w:del>
          <w:r w:rsidRPr="002A7BCA">
            <w:t xml:space="preserve"> and Afghanistan </w:t>
          </w:r>
          <w:del w:id="718" w:author="Aldebot-Green, Scarlett" w:date="2018-04-25T12:55:00Z">
            <w:r w:rsidRPr="002A7BCA" w:rsidDel="00E0340B">
              <w:delText>(Operation Enduring Freedom)</w:delText>
            </w:r>
          </w:del>
          <w:r w:rsidRPr="002A7BCA">
            <w:t>. These veterans represent the largest cohort among veterans in King County, numbering just over 35,000. The second largest cohort are Vietnam veterans (nearly 34,000), with a thi</w:t>
          </w:r>
          <w:r w:rsidR="00035F8B">
            <w:t>rd cohort of older veterans ages</w:t>
          </w:r>
          <w:r w:rsidRPr="002A7BCA">
            <w:t xml:space="preserve"> 75 and older who served during World War II or the Korean War (13,500). The military experience among veterans varies significantly depending upon the era in which they served, and an individual’s experience in the military appears to directly affect their ability to reintegrate to civilian life. </w:t>
          </w:r>
        </w:p>
        <w:p w14:paraId="65C4857B" w14:textId="77777777" w:rsidR="002A7BCA" w:rsidRPr="002A7BCA" w:rsidRDefault="002A7BCA" w:rsidP="002A7BCA">
          <w:pPr>
            <w:autoSpaceDE w:val="0"/>
            <w:autoSpaceDN w:val="0"/>
            <w:adjustRightInd w:val="0"/>
            <w:spacing w:after="0" w:line="240" w:lineRule="auto"/>
          </w:pPr>
        </w:p>
        <w:p w14:paraId="3F41B519" w14:textId="77777777" w:rsidR="002A7BCA" w:rsidRPr="002A7BCA" w:rsidRDefault="002A7BCA" w:rsidP="002A7BCA">
          <w:pPr>
            <w:autoSpaceDE w:val="0"/>
            <w:autoSpaceDN w:val="0"/>
            <w:adjustRightInd w:val="0"/>
            <w:spacing w:after="0" w:line="240" w:lineRule="auto"/>
          </w:pPr>
          <w:r w:rsidRPr="002A7BCA">
            <w:t>Community input and focus groups with veterans helped to identify challenges and needs for both newly returning and aging veterans looking to live healthy lives in the community</w:t>
          </w:r>
          <w:r w:rsidR="00506887">
            <w:t>:</w:t>
          </w:r>
        </w:p>
        <w:p w14:paraId="56CD4BC2" w14:textId="77777777" w:rsidR="002A7BCA" w:rsidRPr="002A7BCA" w:rsidRDefault="002A7BCA" w:rsidP="002A7BCA">
          <w:pPr>
            <w:autoSpaceDE w:val="0"/>
            <w:autoSpaceDN w:val="0"/>
            <w:adjustRightInd w:val="0"/>
            <w:spacing w:after="0" w:line="240" w:lineRule="auto"/>
          </w:pPr>
        </w:p>
        <w:p w14:paraId="1CE03CDA" w14:textId="77777777" w:rsidR="002A7BCA" w:rsidRPr="006474F5" w:rsidRDefault="002A7BCA" w:rsidP="006474F5">
          <w:pPr>
            <w:autoSpaceDE w:val="0"/>
            <w:autoSpaceDN w:val="0"/>
            <w:adjustRightInd w:val="0"/>
            <w:spacing w:after="0" w:line="240" w:lineRule="auto"/>
            <w:ind w:left="720"/>
            <w:rPr>
              <w:b/>
              <w:color w:val="403152" w:themeColor="accent4" w:themeShade="80"/>
            </w:rPr>
          </w:pPr>
          <w:r w:rsidRPr="006474F5">
            <w:rPr>
              <w:b/>
            </w:rPr>
            <w:t>Homelessness</w:t>
          </w:r>
        </w:p>
        <w:p w14:paraId="618B35D5" w14:textId="77777777" w:rsidR="002A7BCA" w:rsidRPr="002A7BCA" w:rsidRDefault="00044704" w:rsidP="006474F5">
          <w:pPr>
            <w:autoSpaceDE w:val="0"/>
            <w:autoSpaceDN w:val="0"/>
            <w:adjustRightInd w:val="0"/>
            <w:spacing w:after="0" w:line="240" w:lineRule="auto"/>
            <w:ind w:left="720" w:right="-180"/>
            <w:rPr>
              <w:color w:val="000000"/>
            </w:rPr>
          </w:pPr>
          <w:r w:rsidRPr="002A7BCA">
            <w:rPr>
              <w:color w:val="000000"/>
            </w:rPr>
            <w:t xml:space="preserve">Homelessness is growing, despite concerted efforts in the community to house veterans. Data from </w:t>
          </w:r>
          <w:r>
            <w:rPr>
              <w:color w:val="000000"/>
            </w:rPr>
            <w:t>the 2017 Count Us In Point in Time Count found an estimated 1,329 persons identified as veterans. Over half (52%) were unsheltered. Approximately 32 percent of these veterans were experiencing chronic homelessness</w:t>
          </w:r>
          <w:r w:rsidRPr="002A7BCA">
            <w:rPr>
              <w:color w:val="000000"/>
            </w:rPr>
            <w:t>. A disproportionate number are persons of color.</w:t>
          </w:r>
          <w:r>
            <w:rPr>
              <w:color w:val="000000"/>
            </w:rPr>
            <w:t xml:space="preserve"> </w:t>
          </w:r>
          <w:r w:rsidRPr="002A7BCA">
            <w:rPr>
              <w:color w:val="000000"/>
            </w:rPr>
            <w:t>The majority of homeless veterans are single, male and over age 50.</w:t>
          </w:r>
          <w:r>
            <w:rPr>
              <w:color w:val="000000"/>
            </w:rPr>
            <w:t xml:space="preserve"> </w:t>
          </w:r>
          <w:r w:rsidRPr="002A7BCA">
            <w:rPr>
              <w:color w:val="000000"/>
            </w:rPr>
            <w:t>Male veterans experiencing homelessness were older than female veterans. In 2015, 3,722 veteran households were served by homeless housing and service providers in King County. Of these households, 3,249 (87</w:t>
          </w:r>
          <w:r>
            <w:rPr>
              <w:color w:val="000000"/>
            </w:rPr>
            <w:t>%</w:t>
          </w:r>
          <w:r w:rsidRPr="002A7BCA">
            <w:rPr>
              <w:color w:val="000000"/>
            </w:rPr>
            <w:t>) were single adults and 190 (5</w:t>
          </w:r>
          <w:r>
            <w:rPr>
              <w:color w:val="000000"/>
            </w:rPr>
            <w:t>%</w:t>
          </w:r>
          <w:r w:rsidRPr="002A7BCA">
            <w:rPr>
              <w:color w:val="000000"/>
            </w:rPr>
            <w:t>) were families with children.</w:t>
          </w:r>
          <w:r w:rsidR="00997646">
            <w:rPr>
              <w:color w:val="000000"/>
            </w:rPr>
            <w:t xml:space="preserve"> </w:t>
          </w:r>
        </w:p>
        <w:p w14:paraId="349D26E3" w14:textId="77777777" w:rsidR="002A7BCA" w:rsidRPr="002A7BCA" w:rsidRDefault="002A7BCA" w:rsidP="006474F5">
          <w:pPr>
            <w:autoSpaceDE w:val="0"/>
            <w:autoSpaceDN w:val="0"/>
            <w:adjustRightInd w:val="0"/>
            <w:spacing w:after="0" w:line="240" w:lineRule="auto"/>
            <w:ind w:left="720"/>
            <w:rPr>
              <w:color w:val="000000"/>
            </w:rPr>
          </w:pPr>
        </w:p>
        <w:p w14:paraId="0BE9ABA2" w14:textId="77777777" w:rsidR="002A7BCA" w:rsidRPr="002A7BCA" w:rsidRDefault="002A7BCA" w:rsidP="006474F5">
          <w:pPr>
            <w:autoSpaceDE w:val="0"/>
            <w:autoSpaceDN w:val="0"/>
            <w:adjustRightInd w:val="0"/>
            <w:spacing w:after="0" w:line="240" w:lineRule="auto"/>
            <w:ind w:left="720"/>
            <w:rPr>
              <w:color w:val="000000"/>
            </w:rPr>
          </w:pPr>
          <w:r w:rsidRPr="002A7BCA">
            <w:rPr>
              <w:color w:val="000000"/>
            </w:rPr>
            <w:t xml:space="preserve">Incarcerated veterans often come from homelessness and are released into homelessness. Re-entry programs created for veterans in the justice system are working to change that. </w:t>
          </w:r>
        </w:p>
        <w:p w14:paraId="1E6A1F2D" w14:textId="77777777" w:rsidR="00740319" w:rsidRDefault="00740319" w:rsidP="00A52F80">
          <w:pPr>
            <w:autoSpaceDE w:val="0"/>
            <w:autoSpaceDN w:val="0"/>
            <w:adjustRightInd w:val="0"/>
            <w:spacing w:after="0" w:line="240" w:lineRule="auto"/>
            <w:rPr>
              <w:b/>
            </w:rPr>
          </w:pPr>
        </w:p>
        <w:p w14:paraId="683AB319" w14:textId="77777777" w:rsidR="002A7BCA" w:rsidRPr="006474F5" w:rsidRDefault="002A7BCA" w:rsidP="006474F5">
          <w:pPr>
            <w:autoSpaceDE w:val="0"/>
            <w:autoSpaceDN w:val="0"/>
            <w:adjustRightInd w:val="0"/>
            <w:spacing w:after="0" w:line="240" w:lineRule="auto"/>
            <w:ind w:left="720"/>
            <w:rPr>
              <w:b/>
            </w:rPr>
          </w:pPr>
          <w:r w:rsidRPr="006474F5">
            <w:rPr>
              <w:b/>
            </w:rPr>
            <w:t>Poverty</w:t>
          </w:r>
        </w:p>
        <w:p w14:paraId="2EF5B74D" w14:textId="77777777" w:rsidR="002A7BCA" w:rsidRPr="002A7BCA" w:rsidRDefault="002A7BCA" w:rsidP="006474F5">
          <w:pPr>
            <w:autoSpaceDE w:val="0"/>
            <w:autoSpaceDN w:val="0"/>
            <w:adjustRightInd w:val="0"/>
            <w:spacing w:after="0" w:line="240" w:lineRule="auto"/>
            <w:ind w:left="720"/>
            <w:rPr>
              <w:i/>
              <w:color w:val="17365D" w:themeColor="text2" w:themeShade="BF"/>
            </w:rPr>
          </w:pPr>
          <w:r w:rsidRPr="002A7BCA">
            <w:lastRenderedPageBreak/>
            <w:t xml:space="preserve">A growing percentage of veterans are living in poverty. The numbers of veterans in poverty and the severity of their poverty has grown since 2006. Over 18,000 King County veterans earn below 200 percent of the federal poverty level ($24,120 annually for a one-person household). </w:t>
          </w:r>
        </w:p>
        <w:p w14:paraId="2385CA0F" w14:textId="77777777" w:rsidR="002A7BCA" w:rsidRPr="002A7BCA" w:rsidRDefault="002A7BCA" w:rsidP="006474F5">
          <w:pPr>
            <w:autoSpaceDE w:val="0"/>
            <w:autoSpaceDN w:val="0"/>
            <w:adjustRightInd w:val="0"/>
            <w:spacing w:after="0" w:line="240" w:lineRule="auto"/>
            <w:ind w:left="720"/>
            <w:rPr>
              <w:i/>
              <w:color w:val="17365D" w:themeColor="text2" w:themeShade="BF"/>
            </w:rPr>
          </w:pPr>
        </w:p>
        <w:p w14:paraId="5EA5670E" w14:textId="77777777" w:rsidR="002A7BCA" w:rsidRPr="006474F5" w:rsidRDefault="002A7BCA" w:rsidP="006474F5">
          <w:pPr>
            <w:autoSpaceDE w:val="0"/>
            <w:autoSpaceDN w:val="0"/>
            <w:adjustRightInd w:val="0"/>
            <w:spacing w:after="0" w:line="240" w:lineRule="auto"/>
            <w:ind w:left="720"/>
            <w:rPr>
              <w:b/>
            </w:rPr>
          </w:pPr>
          <w:r w:rsidRPr="006474F5">
            <w:rPr>
              <w:b/>
            </w:rPr>
            <w:t>Women in the Military</w:t>
          </w:r>
        </w:p>
        <w:p w14:paraId="0A6F7A7A" w14:textId="77777777" w:rsidR="002A7BCA" w:rsidRPr="002A7BCA" w:rsidRDefault="002A7BCA" w:rsidP="006474F5">
          <w:pPr>
            <w:autoSpaceDE w:val="0"/>
            <w:autoSpaceDN w:val="0"/>
            <w:adjustRightInd w:val="0"/>
            <w:spacing w:after="0" w:line="240" w:lineRule="auto"/>
            <w:ind w:left="720"/>
          </w:pPr>
          <w:r w:rsidRPr="002A7BCA">
            <w:t xml:space="preserve">With the current reliance on an all-volunteer military, the U.S. armed forces has seen a steady decline in the number of men serving in the armed forces while women are making up a larger percentage. Women veterans are, on average, younger (ages 22-40) and more diverse than their male counterparts. Far too many have experienced gender-based violence, including military sexual trauma. </w:t>
          </w:r>
        </w:p>
        <w:p w14:paraId="71BA4D7E" w14:textId="77777777" w:rsidR="002A7BCA" w:rsidRPr="002A7BCA" w:rsidRDefault="002A7BCA" w:rsidP="006474F5">
          <w:pPr>
            <w:autoSpaceDE w:val="0"/>
            <w:autoSpaceDN w:val="0"/>
            <w:adjustRightInd w:val="0"/>
            <w:spacing w:after="0" w:line="240" w:lineRule="auto"/>
            <w:ind w:left="720"/>
            <w:rPr>
              <w:i/>
              <w:color w:val="365F91" w:themeColor="accent1" w:themeShade="BF"/>
            </w:rPr>
          </w:pPr>
        </w:p>
        <w:p w14:paraId="133BDD4D" w14:textId="77777777" w:rsidR="002A7BCA" w:rsidRPr="006474F5" w:rsidRDefault="002A7BCA" w:rsidP="006474F5">
          <w:pPr>
            <w:autoSpaceDE w:val="0"/>
            <w:autoSpaceDN w:val="0"/>
            <w:adjustRightInd w:val="0"/>
            <w:spacing w:after="0" w:line="240" w:lineRule="auto"/>
            <w:ind w:left="720"/>
            <w:rPr>
              <w:b/>
              <w:color w:val="365F91" w:themeColor="accent1" w:themeShade="BF"/>
            </w:rPr>
          </w:pPr>
          <w:r w:rsidRPr="006474F5">
            <w:rPr>
              <w:b/>
            </w:rPr>
            <w:t>Veteran Culture</w:t>
          </w:r>
        </w:p>
        <w:p w14:paraId="7AA596A1" w14:textId="77777777" w:rsidR="002A7BCA" w:rsidRPr="002A7BCA" w:rsidRDefault="002A7BCA" w:rsidP="006474F5">
          <w:pPr>
            <w:autoSpaceDE w:val="0"/>
            <w:autoSpaceDN w:val="0"/>
            <w:adjustRightInd w:val="0"/>
            <w:spacing w:after="0" w:line="240" w:lineRule="auto"/>
            <w:ind w:left="720"/>
            <w:rPr>
              <w:lang w:val="en"/>
            </w:rPr>
          </w:pPr>
          <w:r w:rsidRPr="002A7BCA">
            <w:t xml:space="preserve">All returning veterans may need some support to find affordable housing, secure well-paying jobs, and reconnect with their families. </w:t>
          </w:r>
          <w:r w:rsidRPr="002A7BCA">
            <w:rPr>
              <w:lang w:val="en"/>
            </w:rPr>
            <w:t>Most civilians have little understanding of military service or military issues in general. In what is termed the Military-Civilian Divide, local service providers may be challenged in adequately responding to the needs of veterans in a culturally competent manner.</w:t>
          </w:r>
          <w:r w:rsidR="004F251C">
            <w:rPr>
              <w:lang w:val="en"/>
            </w:rPr>
            <w:t xml:space="preserve"> </w:t>
          </w:r>
          <w:r w:rsidRPr="002A7BCA">
            <w:rPr>
              <w:lang w:val="en"/>
            </w:rPr>
            <w:t xml:space="preserve">It is critical, therefore, to provide training and context to the military experience for community agencies that will serve veterans, servicemembers and their families. </w:t>
          </w:r>
        </w:p>
        <w:p w14:paraId="3D909F84" w14:textId="77777777" w:rsidR="002A7BCA" w:rsidRPr="002A7BCA" w:rsidRDefault="002A7BCA" w:rsidP="006474F5">
          <w:pPr>
            <w:autoSpaceDE w:val="0"/>
            <w:autoSpaceDN w:val="0"/>
            <w:adjustRightInd w:val="0"/>
            <w:spacing w:after="0" w:line="240" w:lineRule="auto"/>
            <w:ind w:left="720"/>
            <w:rPr>
              <w:lang w:val="en"/>
            </w:rPr>
          </w:pPr>
        </w:p>
        <w:p w14:paraId="70445CB3" w14:textId="77777777" w:rsidR="002A7BCA" w:rsidRPr="006474F5" w:rsidRDefault="002A7BCA" w:rsidP="006474F5">
          <w:pPr>
            <w:autoSpaceDE w:val="0"/>
            <w:autoSpaceDN w:val="0"/>
            <w:adjustRightInd w:val="0"/>
            <w:spacing w:after="0" w:line="240" w:lineRule="auto"/>
            <w:ind w:left="720"/>
            <w:rPr>
              <w:b/>
            </w:rPr>
          </w:pPr>
          <w:r w:rsidRPr="006474F5">
            <w:rPr>
              <w:b/>
              <w:lang w:val="en"/>
            </w:rPr>
            <w:t>Behavioral Health</w:t>
          </w:r>
        </w:p>
        <w:p w14:paraId="09A51F64" w14:textId="77777777" w:rsidR="002A7BCA" w:rsidRPr="002A7BCA" w:rsidRDefault="002A7BCA" w:rsidP="006474F5">
          <w:pPr>
            <w:autoSpaceDE w:val="0"/>
            <w:autoSpaceDN w:val="0"/>
            <w:adjustRightInd w:val="0"/>
            <w:spacing w:line="240" w:lineRule="auto"/>
            <w:ind w:left="720"/>
          </w:pPr>
          <w:r w:rsidRPr="002A7BCA">
            <w:t>Many veterans come home with mental health and service-related trauma. Up to 19 percent of Iraq and/or Afghanistan war veterans experience a mental health problem, and among veterans who are homeless, up to 45 percent suffer from mental illness an</w:t>
          </w:r>
          <w:r w:rsidR="0016395D">
            <w:t xml:space="preserve">d emotional stress. Substance </w:t>
          </w:r>
          <w:r w:rsidRPr="002A7BCA">
            <w:t>use is another serious problem among veterans who are homeless. Studies show that up to 70 percent of homeless v</w:t>
          </w:r>
          <w:r w:rsidR="00450518">
            <w:t xml:space="preserve">eterans suffer from substance </w:t>
          </w:r>
          <w:r w:rsidRPr="002A7BCA">
            <w:t>use problems, with considerable overlap between</w:t>
          </w:r>
          <w:r w:rsidR="00C850CD">
            <w:t xml:space="preserve"> mental illness and substance </w:t>
          </w:r>
          <w:r w:rsidRPr="002A7BCA">
            <w:t>use disorders.</w:t>
          </w:r>
        </w:p>
        <w:p w14:paraId="1EB1E339" w14:textId="77777777" w:rsidR="002A7BCA" w:rsidRPr="002A7BCA" w:rsidRDefault="002A7BCA" w:rsidP="006474F5">
          <w:pPr>
            <w:spacing w:line="240" w:lineRule="auto"/>
            <w:ind w:left="720"/>
          </w:pPr>
          <w:r w:rsidRPr="002A7BCA">
            <w:t xml:space="preserve">A 2014 Washington State study </w:t>
          </w:r>
          <w:del w:id="719" w:author="Moore, Kendall" w:date="2018-03-30T10:33:00Z">
            <w:r w:rsidRPr="002A7BCA" w:rsidDel="00C3475D">
              <w:delText xml:space="preserve">counted </w:delText>
            </w:r>
          </w:del>
          <w:ins w:id="720" w:author="Moore, Kendall" w:date="2018-03-30T10:33:00Z">
            <w:r w:rsidR="00C3475D">
              <w:t xml:space="preserve">reported </w:t>
            </w:r>
          </w:ins>
          <w:r w:rsidRPr="002A7BCA">
            <w:t>219 veteran suicides. The suicide rate is highest among 18-34 year olds</w:t>
          </w:r>
          <w:del w:id="721" w:author="Moore, Kendall" w:date="2018-03-30T10:33:00Z">
            <w:r w:rsidRPr="002A7BCA" w:rsidDel="00C3475D">
              <w:delText xml:space="preserve">, </w:delText>
            </w:r>
          </w:del>
          <w:ins w:id="722" w:author="Moore, Kendall" w:date="2018-03-30T10:33:00Z">
            <w:r w:rsidR="00C3475D">
              <w:t>;</w:t>
            </w:r>
            <w:r w:rsidR="00C3475D" w:rsidRPr="002A7BCA">
              <w:t xml:space="preserve"> </w:t>
            </w:r>
          </w:ins>
          <w:r w:rsidRPr="002A7BCA">
            <w:t xml:space="preserve">and in all age groups, the veteran suicide rate is higher than the suicide rate among all people in Washington in that age range. National trends are similar. The rate of suicides is greatest among younger veterans ages 18-29, but the actual number of suicides completed is greatest for veterans ages 50-69. Nationally, the risk for veteran suicide has increased every year since 2001. </w:t>
          </w:r>
        </w:p>
        <w:p w14:paraId="2966B569" w14:textId="77777777" w:rsidR="002A7BCA" w:rsidRPr="006474F5" w:rsidRDefault="002A7BCA" w:rsidP="006474F5">
          <w:pPr>
            <w:autoSpaceDE w:val="0"/>
            <w:autoSpaceDN w:val="0"/>
            <w:adjustRightInd w:val="0"/>
            <w:spacing w:after="0"/>
            <w:ind w:left="720"/>
            <w:rPr>
              <w:b/>
            </w:rPr>
          </w:pPr>
          <w:r w:rsidRPr="006474F5">
            <w:rPr>
              <w:b/>
            </w:rPr>
            <w:t>Aging</w:t>
          </w:r>
        </w:p>
        <w:p w14:paraId="644A3D5B" w14:textId="77777777" w:rsidR="002A7BCA" w:rsidRPr="002A7BCA" w:rsidRDefault="002A7BCA" w:rsidP="006474F5">
          <w:pPr>
            <w:autoSpaceDE w:val="0"/>
            <w:autoSpaceDN w:val="0"/>
            <w:adjustRightInd w:val="0"/>
            <w:spacing w:after="120"/>
            <w:ind w:left="720"/>
          </w:pPr>
          <w:r w:rsidRPr="002A7BCA">
            <w:t>The veteran population is aging, with the majority of King County’s veterans over the age of 55 (served during the Vietnam era or before). Many are presenting military service-related illness and disabilities in addition to the aging issues of the general population.</w:t>
          </w:r>
        </w:p>
        <w:p w14:paraId="0F20BF74" w14:textId="77777777" w:rsidR="002A7BCA" w:rsidRPr="006474F5" w:rsidRDefault="00AE70F9" w:rsidP="006474F5">
          <w:pPr>
            <w:autoSpaceDE w:val="0"/>
            <w:autoSpaceDN w:val="0"/>
            <w:adjustRightInd w:val="0"/>
            <w:spacing w:after="0" w:line="240" w:lineRule="auto"/>
            <w:ind w:left="720"/>
            <w:rPr>
              <w:b/>
            </w:rPr>
          </w:pPr>
          <w:r>
            <w:rPr>
              <w:b/>
            </w:rPr>
            <w:t>Recent R</w:t>
          </w:r>
          <w:r w:rsidR="002A7BCA" w:rsidRPr="006474F5">
            <w:rPr>
              <w:b/>
            </w:rPr>
            <w:t>eturnees</w:t>
          </w:r>
        </w:p>
        <w:p w14:paraId="765D6E20" w14:textId="77777777" w:rsidR="002A7BCA" w:rsidRPr="002A7BCA" w:rsidRDefault="002A7BCA" w:rsidP="006474F5">
          <w:pPr>
            <w:autoSpaceDE w:val="0"/>
            <w:autoSpaceDN w:val="0"/>
            <w:adjustRightInd w:val="0"/>
            <w:spacing w:after="120" w:line="240" w:lineRule="auto"/>
            <w:ind w:left="720"/>
          </w:pPr>
          <w:r w:rsidRPr="002A7BCA">
            <w:t>Younger veterans are more economically and racially diverse than their older counterparts. Younger veterans, including those just returning from Iraq and Afghanistan face specific challenges, including the following:</w:t>
          </w:r>
        </w:p>
        <w:p w14:paraId="7956A92C" w14:textId="77777777" w:rsidR="005E0BDB" w:rsidRPr="002A7BCA" w:rsidRDefault="005E0BDB" w:rsidP="002403A7">
          <w:pPr>
            <w:numPr>
              <w:ilvl w:val="0"/>
              <w:numId w:val="15"/>
            </w:numPr>
            <w:autoSpaceDE w:val="0"/>
            <w:autoSpaceDN w:val="0"/>
            <w:adjustRightInd w:val="0"/>
            <w:spacing w:after="0" w:line="240" w:lineRule="auto"/>
            <w:contextualSpacing/>
          </w:pPr>
          <w:r w:rsidRPr="002A7BCA">
            <w:t>Social isolation.</w:t>
          </w:r>
        </w:p>
        <w:p w14:paraId="0CA4FE64" w14:textId="77777777" w:rsidR="005E0BDB" w:rsidRPr="002A7BCA" w:rsidRDefault="005E0BDB" w:rsidP="002403A7">
          <w:pPr>
            <w:numPr>
              <w:ilvl w:val="0"/>
              <w:numId w:val="15"/>
            </w:numPr>
            <w:autoSpaceDE w:val="0"/>
            <w:autoSpaceDN w:val="0"/>
            <w:adjustRightInd w:val="0"/>
            <w:spacing w:after="0" w:line="240" w:lineRule="auto"/>
            <w:contextualSpacing/>
          </w:pPr>
          <w:r>
            <w:t xml:space="preserve">Trauma and behavioral health </w:t>
          </w:r>
          <w:r w:rsidRPr="002A7BCA">
            <w:t>concerns, including post-traumatic stress</w:t>
          </w:r>
          <w:r>
            <w:t>, traumatic</w:t>
          </w:r>
          <w:r w:rsidRPr="002A7BCA">
            <w:t xml:space="preserve"> </w:t>
          </w:r>
          <w:r w:rsidR="001E2191">
            <w:t>brain injury</w:t>
          </w:r>
          <w:r>
            <w:t xml:space="preserve"> a</w:t>
          </w:r>
          <w:r w:rsidRPr="002A7BCA">
            <w:t>nd military sexual trauma.</w:t>
          </w:r>
        </w:p>
        <w:p w14:paraId="30BFEA1E" w14:textId="77777777" w:rsidR="005E0BDB" w:rsidRPr="002A7BCA" w:rsidRDefault="005E0BDB" w:rsidP="002403A7">
          <w:pPr>
            <w:numPr>
              <w:ilvl w:val="0"/>
              <w:numId w:val="15"/>
            </w:numPr>
            <w:autoSpaceDE w:val="0"/>
            <w:autoSpaceDN w:val="0"/>
            <w:adjustRightInd w:val="0"/>
            <w:spacing w:after="0" w:line="240" w:lineRule="auto"/>
            <w:contextualSpacing/>
          </w:pPr>
          <w:r w:rsidRPr="002A7BCA">
            <w:lastRenderedPageBreak/>
            <w:t xml:space="preserve">High rates of disabilities as a result of their military service, </w:t>
          </w:r>
          <w:r>
            <w:t xml:space="preserve">including </w:t>
          </w:r>
          <w:r w:rsidRPr="002A7BCA">
            <w:t>amputations and chronic pain issues.</w:t>
          </w:r>
        </w:p>
        <w:p w14:paraId="4D8545AF" w14:textId="77777777" w:rsidR="005E0BDB" w:rsidRPr="002A7BCA" w:rsidRDefault="00153806" w:rsidP="002403A7">
          <w:pPr>
            <w:numPr>
              <w:ilvl w:val="0"/>
              <w:numId w:val="15"/>
            </w:numPr>
            <w:autoSpaceDE w:val="0"/>
            <w:autoSpaceDN w:val="0"/>
            <w:adjustRightInd w:val="0"/>
            <w:spacing w:after="0" w:line="240" w:lineRule="auto"/>
            <w:contextualSpacing/>
          </w:pPr>
          <w:r>
            <w:t xml:space="preserve">Substance </w:t>
          </w:r>
          <w:r w:rsidR="005E0BDB" w:rsidRPr="002A7BCA">
            <w:t>use and chemical dependency.</w:t>
          </w:r>
        </w:p>
        <w:p w14:paraId="0CCF1AAD" w14:textId="77777777" w:rsidR="005E0BDB" w:rsidRPr="002A7BCA" w:rsidRDefault="005E0BDB" w:rsidP="002403A7">
          <w:pPr>
            <w:numPr>
              <w:ilvl w:val="0"/>
              <w:numId w:val="15"/>
            </w:numPr>
            <w:autoSpaceDE w:val="0"/>
            <w:autoSpaceDN w:val="0"/>
            <w:adjustRightInd w:val="0"/>
            <w:spacing w:after="0" w:line="240" w:lineRule="auto"/>
            <w:contextualSpacing/>
          </w:pPr>
          <w:r w:rsidRPr="002A7BCA">
            <w:t xml:space="preserve">Increased rates of unemployment or underemployment. </w:t>
          </w:r>
        </w:p>
        <w:p w14:paraId="003F18FF" w14:textId="77777777" w:rsidR="002A7BCA" w:rsidRDefault="005E0BDB" w:rsidP="002403A7">
          <w:pPr>
            <w:numPr>
              <w:ilvl w:val="0"/>
              <w:numId w:val="15"/>
            </w:numPr>
            <w:autoSpaceDE w:val="0"/>
            <w:autoSpaceDN w:val="0"/>
            <w:adjustRightInd w:val="0"/>
            <w:spacing w:after="0" w:line="240" w:lineRule="auto"/>
            <w:contextualSpacing/>
          </w:pPr>
          <w:r w:rsidRPr="002A7BCA">
            <w:t>Increased need for legal assistance for issues such as outstanding warrants and child support orders.</w:t>
          </w:r>
        </w:p>
        <w:p w14:paraId="0FAEA051" w14:textId="77777777" w:rsidR="00740319" w:rsidRPr="002A7BCA" w:rsidRDefault="00740319" w:rsidP="00740319">
          <w:pPr>
            <w:autoSpaceDE w:val="0"/>
            <w:autoSpaceDN w:val="0"/>
            <w:adjustRightInd w:val="0"/>
            <w:spacing w:after="0" w:line="240" w:lineRule="auto"/>
            <w:ind w:left="1440"/>
            <w:contextualSpacing/>
          </w:pPr>
        </w:p>
        <w:p w14:paraId="39490750" w14:textId="77777777" w:rsidR="002A7BCA" w:rsidRPr="002A7BCA" w:rsidRDefault="002A7BCA" w:rsidP="002A7BCA">
          <w:pPr>
            <w:autoSpaceDE w:val="0"/>
            <w:autoSpaceDN w:val="0"/>
            <w:adjustRightInd w:val="0"/>
            <w:spacing w:after="0" w:line="240" w:lineRule="auto"/>
          </w:pPr>
        </w:p>
        <w:p w14:paraId="41AA5FA3" w14:textId="77777777" w:rsidR="005B40C6" w:rsidRDefault="005B40C6" w:rsidP="005B40C6">
          <w:pPr>
            <w:pStyle w:val="Heading2"/>
          </w:pPr>
          <w:bookmarkStart w:id="723" w:name="_Toc513549990"/>
          <w:r>
            <w:t>Seniors and their Caregivers</w:t>
          </w:r>
          <w:bookmarkEnd w:id="714"/>
          <w:bookmarkEnd w:id="723"/>
        </w:p>
        <w:p w14:paraId="4023B885" w14:textId="77777777" w:rsidR="002A7BCA" w:rsidRPr="002A7BCA" w:rsidRDefault="002A7BCA" w:rsidP="0026607A">
          <w:pPr>
            <w:spacing w:after="0" w:line="240" w:lineRule="auto"/>
          </w:pPr>
          <w:bookmarkStart w:id="724" w:name="_Toc507436120"/>
          <w:r w:rsidRPr="002A7BCA">
            <w:t>Seniors and their caregivers are new additions to the scope of the VSHSL in</w:t>
          </w:r>
          <w:r w:rsidR="005E0BDB">
            <w:t xml:space="preserve"> response to community input,</w:t>
          </w:r>
          <w:r w:rsidRPr="002A7BCA">
            <w:t xml:space="preserve"> research and the recognition that it is a growing population in need of targeted support. Input from the community also spoke of the need to assist the unpaid caregivers who make it possible for older adults to remain in their homes and communities. </w:t>
          </w:r>
        </w:p>
        <w:p w14:paraId="356AAB05" w14:textId="77777777" w:rsidR="00506887" w:rsidRDefault="00506887" w:rsidP="0026607A">
          <w:pPr>
            <w:spacing w:after="0" w:line="240" w:lineRule="auto"/>
          </w:pPr>
        </w:p>
        <w:p w14:paraId="582FBD73" w14:textId="77777777" w:rsidR="00506887" w:rsidRPr="0026607A" w:rsidRDefault="002A7BCA" w:rsidP="0026607A">
          <w:pPr>
            <w:spacing w:line="240" w:lineRule="auto"/>
          </w:pPr>
          <w:del w:id="725" w:author="Moore, Kendall" w:date="2018-03-30T10:48:00Z">
            <w:r w:rsidRPr="00E0340B" w:rsidDel="00C1067A">
              <w:delText>The levy ordinance</w:delText>
            </w:r>
          </w:del>
          <w:ins w:id="726" w:author="Moore, Kendall" w:date="2018-03-30T10:48:00Z">
            <w:r w:rsidR="00C1067A" w:rsidRPr="00E0340B">
              <w:t>Ordinance 18555</w:t>
            </w:r>
          </w:ins>
          <w:r w:rsidRPr="00E0340B">
            <w:t xml:space="preserve"> define</w:t>
          </w:r>
          <w:del w:id="727" w:author="Moore, Kendall" w:date="2018-03-30T10:49:00Z">
            <w:r w:rsidRPr="00E0340B" w:rsidDel="00C1067A">
              <w:delText>d</w:delText>
            </w:r>
          </w:del>
          <w:ins w:id="728" w:author="Moore, Kendall" w:date="2018-03-30T10:49:00Z">
            <w:r w:rsidR="00C1067A" w:rsidRPr="00E0340B">
              <w:t>s</w:t>
            </w:r>
          </w:ins>
          <w:r w:rsidR="00153806" w:rsidRPr="00E0340B">
            <w:t xml:space="preserve"> “senior</w:t>
          </w:r>
          <w:del w:id="729" w:author="Moore, Kendall" w:date="2018-03-30T10:49:00Z">
            <w:r w:rsidR="00153806" w:rsidRPr="00E0340B" w:rsidDel="00C1067A">
              <w:delText>s</w:delText>
            </w:r>
          </w:del>
          <w:r w:rsidR="00153806" w:rsidRPr="00E0340B">
            <w:t xml:space="preserve">” as </w:t>
          </w:r>
          <w:ins w:id="730" w:author="Moore, Kendall" w:date="2018-03-30T10:49:00Z">
            <w:r w:rsidR="00C1067A" w:rsidRPr="00E0340B">
              <w:t xml:space="preserve">a person </w:t>
            </w:r>
          </w:ins>
          <w:del w:id="731" w:author="Moore, Kendall" w:date="2018-03-30T10:49:00Z">
            <w:r w:rsidR="00153806" w:rsidRPr="00E0340B" w:rsidDel="00C1067A">
              <w:delText xml:space="preserve">adults </w:delText>
            </w:r>
          </w:del>
          <w:r w:rsidR="00153806" w:rsidRPr="00E0340B">
            <w:t xml:space="preserve">who </w:t>
          </w:r>
          <w:ins w:id="732" w:author="Moore, Kendall" w:date="2018-03-30T10:49:00Z">
            <w:r w:rsidR="00C1067A" w:rsidRPr="00E0340B">
              <w:t xml:space="preserve">is at least </w:t>
            </w:r>
          </w:ins>
          <w:del w:id="733" w:author="Aldebot-Green, Scarlett" w:date="2018-04-25T12:56:00Z">
            <w:r w:rsidR="00153806" w:rsidRPr="00E0340B" w:rsidDel="00E0340B">
              <w:delText xml:space="preserve">are </w:delText>
            </w:r>
          </w:del>
          <w:r w:rsidR="00153806" w:rsidRPr="00E0340B">
            <w:t xml:space="preserve">55 </w:t>
          </w:r>
          <w:ins w:id="734" w:author="Moore, Kendall" w:date="2018-03-30T10:49:00Z">
            <w:r w:rsidR="00C1067A" w:rsidRPr="00E0340B">
              <w:t xml:space="preserve">years old.  </w:t>
            </w:r>
          </w:ins>
          <w:del w:id="735" w:author="Moore, Kendall" w:date="2018-03-30T10:49:00Z">
            <w:r w:rsidR="00153806" w:rsidRPr="00E0340B" w:rsidDel="00C1067A">
              <w:delText>and older</w:delText>
            </w:r>
            <w:r w:rsidRPr="00E0340B" w:rsidDel="00C1067A">
              <w:delText xml:space="preserve"> residing within King County</w:delText>
            </w:r>
          </w:del>
          <w:r w:rsidRPr="002A7BCA">
            <w:t xml:space="preserve">. Another frequently used term for this population is “older adult.” The term “caregiver” </w:t>
          </w:r>
          <w:r w:rsidR="005E0BDB">
            <w:t>refers to</w:t>
          </w:r>
          <w:r w:rsidRPr="002A7BCA">
            <w:t xml:space="preserve"> a family member or friend who supports an older adult, but is not provided payment for providing those services. In King County, currently 70 percent of people living with a disability reside with a family caregiver, and 23 percent of those family caregivers are themselves older adults</w:t>
          </w:r>
          <w:ins w:id="736" w:author="Moore, Kendall" w:date="2018-03-30T10:35:00Z">
            <w:r w:rsidR="00C3475D">
              <w:t>,</w:t>
            </w:r>
          </w:ins>
          <w:r w:rsidRPr="002A7BCA">
            <w:t xml:space="preserve"> age</w:t>
          </w:r>
          <w:r w:rsidR="00533982">
            <w:t>s</w:t>
          </w:r>
          <w:r w:rsidRPr="002A7BCA">
            <w:t xml:space="preserve"> sixty or older. </w:t>
          </w:r>
        </w:p>
        <w:p w14:paraId="3A83CE6D" w14:textId="77777777" w:rsidR="00506887" w:rsidRPr="004E1773" w:rsidRDefault="002A7BCA" w:rsidP="0026607A">
          <w:pPr>
            <w:spacing w:line="240" w:lineRule="auto"/>
            <w:rPr>
              <w:b/>
            </w:rPr>
          </w:pPr>
          <w:r w:rsidRPr="006474F5">
            <w:rPr>
              <w:b/>
            </w:rPr>
            <w:t>Aging in King County</w:t>
          </w:r>
          <w:r w:rsidR="004E1773">
            <w:rPr>
              <w:b/>
            </w:rPr>
            <w:br/>
          </w:r>
          <w:r w:rsidRPr="002A7BCA">
            <w:t>Older adul</w:t>
          </w:r>
          <w:r w:rsidR="008E0E03">
            <w:t>ts, and especially the older among them</w:t>
          </w:r>
          <w:r w:rsidRPr="002A7BCA">
            <w:t>, are a vulnerable population. Of the people turning 65 today, one out of three will need some kind of long-term services and supports in the future. Unpaid family caregivers</w:t>
          </w:r>
          <w:r w:rsidR="00D77D28">
            <w:t>—</w:t>
          </w:r>
          <w:r w:rsidRPr="002A7BCA">
            <w:t>spo</w:t>
          </w:r>
          <w:r w:rsidR="00D77D28">
            <w:t>uses, adult children and others—</w:t>
          </w:r>
          <w:r w:rsidRPr="002A7BCA">
            <w:t xml:space="preserve">provide the bulk of this care. Federal, state and local philanthropic funding sources have </w:t>
          </w:r>
          <w:r w:rsidR="00543B55">
            <w:t>either failed to keep pace as the older adult</w:t>
          </w:r>
          <w:r w:rsidRPr="002A7BCA">
            <w:t xml:space="preserve"> population </w:t>
          </w:r>
          <w:r w:rsidR="00543B55">
            <w:t>grows or, in some cases, organizations have stopped funding senior-specific causes or programs</w:t>
          </w:r>
          <w:r w:rsidRPr="002A7BCA">
            <w:t xml:space="preserve">. </w:t>
          </w:r>
        </w:p>
        <w:p w14:paraId="6D9309C8" w14:textId="77777777" w:rsidR="0026607A" w:rsidRPr="004E1773" w:rsidRDefault="002A7BCA" w:rsidP="0026607A">
          <w:pPr>
            <w:spacing w:line="240" w:lineRule="auto"/>
            <w:rPr>
              <w:b/>
            </w:rPr>
          </w:pPr>
          <w:r w:rsidRPr="006474F5">
            <w:rPr>
              <w:b/>
            </w:rPr>
            <w:t>Population Growth</w:t>
          </w:r>
          <w:r w:rsidR="004E1773">
            <w:rPr>
              <w:b/>
            </w:rPr>
            <w:br/>
          </w:r>
          <w:r w:rsidR="0045041F" w:rsidRPr="002A7BCA">
            <w:t>The following chart demonstrates the projected growth of King County’s older adult population</w:t>
          </w:r>
          <w:r w:rsidR="0045041F">
            <w:t>. By 2040 30 percent of King County’s population (over 800,000 individuals) will be at least 55 years old. A large increa</w:t>
          </w:r>
          <w:r w:rsidR="00383F19">
            <w:t>se in the number of older adult</w:t>
          </w:r>
          <w:ins w:id="737" w:author="Moore, Kendall" w:date="2018-03-30T10:36:00Z">
            <w:r w:rsidR="00C3475D">
              <w:t>s</w:t>
            </w:r>
          </w:ins>
          <w:r w:rsidR="0045041F">
            <w:t>, means that current supports will need to be scaled up to meet these older adults’ needs.</w:t>
          </w:r>
        </w:p>
        <w:p w14:paraId="3CEB23DC" w14:textId="77777777" w:rsidR="0026607A" w:rsidRDefault="0026607A" w:rsidP="009B0D16">
          <w:pPr>
            <w:rPr>
              <w:rFonts w:asciiTheme="minorHAnsi" w:hAnsiTheme="minorHAnsi"/>
            </w:rPr>
          </w:pPr>
        </w:p>
        <w:p w14:paraId="23CB7F79" w14:textId="77777777" w:rsidR="0026607A" w:rsidRDefault="0026607A" w:rsidP="009B0D16">
          <w:pPr>
            <w:rPr>
              <w:rFonts w:asciiTheme="minorHAnsi" w:hAnsiTheme="minorHAnsi"/>
            </w:rPr>
          </w:pPr>
        </w:p>
        <w:p w14:paraId="50E6028C" w14:textId="77777777" w:rsidR="0026607A" w:rsidRDefault="0026607A" w:rsidP="009B0D16">
          <w:pPr>
            <w:rPr>
              <w:rFonts w:asciiTheme="minorHAnsi" w:hAnsiTheme="minorHAnsi"/>
            </w:rPr>
          </w:pPr>
        </w:p>
        <w:p w14:paraId="22FC9A8A" w14:textId="77777777" w:rsidR="0026607A" w:rsidRDefault="0026607A" w:rsidP="009B0D16">
          <w:pPr>
            <w:rPr>
              <w:rFonts w:asciiTheme="minorHAnsi" w:hAnsiTheme="minorHAnsi"/>
            </w:rPr>
          </w:pPr>
        </w:p>
        <w:p w14:paraId="4FC16644" w14:textId="77777777" w:rsidR="0026607A" w:rsidRDefault="0026607A" w:rsidP="009B0D16">
          <w:pPr>
            <w:rPr>
              <w:rFonts w:asciiTheme="minorHAnsi" w:hAnsiTheme="minorHAnsi"/>
            </w:rPr>
          </w:pPr>
        </w:p>
        <w:p w14:paraId="497D1924" w14:textId="77777777" w:rsidR="0026607A" w:rsidRDefault="0026607A" w:rsidP="009B0D16">
          <w:pPr>
            <w:rPr>
              <w:rFonts w:asciiTheme="minorHAnsi" w:hAnsiTheme="minorHAnsi"/>
            </w:rPr>
          </w:pPr>
        </w:p>
        <w:p w14:paraId="5F3A5D22" w14:textId="77777777" w:rsidR="0026607A" w:rsidRDefault="0026607A" w:rsidP="009B0D16">
          <w:pPr>
            <w:rPr>
              <w:rFonts w:asciiTheme="minorHAnsi" w:hAnsiTheme="minorHAnsi"/>
            </w:rPr>
          </w:pPr>
        </w:p>
        <w:p w14:paraId="5D13C022" w14:textId="77777777" w:rsidR="0026607A" w:rsidRDefault="0026607A" w:rsidP="009B0D16">
          <w:pPr>
            <w:rPr>
              <w:rFonts w:asciiTheme="minorHAnsi" w:hAnsiTheme="minorHAnsi"/>
            </w:rPr>
          </w:pPr>
        </w:p>
        <w:p w14:paraId="59BECFF0" w14:textId="77777777" w:rsidR="00667C29" w:rsidRDefault="00667C29" w:rsidP="0026607A">
          <w:pPr>
            <w:jc w:val="center"/>
            <w:rPr>
              <w:rFonts w:asciiTheme="minorHAnsi" w:hAnsiTheme="minorHAnsi"/>
              <w:b/>
            </w:rPr>
          </w:pPr>
        </w:p>
        <w:p w14:paraId="083C0022" w14:textId="77777777" w:rsidR="00285981" w:rsidRPr="0026607A" w:rsidRDefault="00285981" w:rsidP="0026607A">
          <w:pPr>
            <w:jc w:val="center"/>
            <w:rPr>
              <w:rFonts w:asciiTheme="minorHAnsi" w:hAnsiTheme="minorHAnsi"/>
              <w:b/>
            </w:rPr>
          </w:pPr>
          <w:r w:rsidRPr="0026607A">
            <w:rPr>
              <w:rFonts w:asciiTheme="minorHAnsi" w:hAnsiTheme="minorHAnsi"/>
              <w:b/>
            </w:rPr>
            <w:t>Expected growth in the older adults (age 55+) population</w:t>
          </w:r>
        </w:p>
        <w:p w14:paraId="00DDD8F2" w14:textId="77777777" w:rsidR="00285981" w:rsidRPr="002A7BCA" w:rsidRDefault="00285981" w:rsidP="009B0D16">
          <w:r>
            <w:rPr>
              <w:noProof/>
            </w:rPr>
            <w:drawing>
              <wp:inline distT="0" distB="0" distL="0" distR="0" wp14:anchorId="02E68B95" wp14:editId="61858BC6">
                <wp:extent cx="6400800" cy="4050030"/>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D85F0E" w14:textId="77777777" w:rsidR="00570C2B" w:rsidRPr="004E1773" w:rsidRDefault="00285981" w:rsidP="009B0D16">
          <w:pPr>
            <w:rPr>
              <w:iCs/>
              <w:color w:val="365F91" w:themeColor="accent1" w:themeShade="BF"/>
              <w:sz w:val="20"/>
            </w:rPr>
          </w:pPr>
          <w:r w:rsidRPr="00740319">
            <w:rPr>
              <w:iCs/>
              <w:color w:val="365F91" w:themeColor="accent1" w:themeShade="BF"/>
              <w:sz w:val="20"/>
            </w:rPr>
            <w:t>Data source: Washington State Office of Financial Management, Forecasting &amp; Research, January 2018</w:t>
          </w:r>
        </w:p>
        <w:p w14:paraId="5CC37D31" w14:textId="77777777" w:rsidR="00570C2B" w:rsidRDefault="00570C2B" w:rsidP="009B0D16">
          <w:pPr>
            <w:rPr>
              <w:b/>
            </w:rPr>
          </w:pPr>
        </w:p>
        <w:p w14:paraId="52A6B5B0" w14:textId="77777777" w:rsidR="002A7BCA" w:rsidRPr="004E1773" w:rsidRDefault="002A7BCA" w:rsidP="00A8341C">
          <w:pPr>
            <w:spacing w:line="240" w:lineRule="auto"/>
            <w:rPr>
              <w:b/>
            </w:rPr>
          </w:pPr>
          <w:r w:rsidRPr="006474F5">
            <w:rPr>
              <w:b/>
            </w:rPr>
            <w:t>Poverty: Living on a Fixed Income</w:t>
          </w:r>
          <w:r w:rsidR="004E1773">
            <w:rPr>
              <w:b/>
            </w:rPr>
            <w:br/>
          </w:r>
          <w:r w:rsidRPr="002A7BCA">
            <w:t>Poverty exacerbates the vulnerabilities of aging. Older adults often have fixed incomes as a result of reducing their employment status or retirement. As housing and living costs rise, older adults experience additional strain in finding or maintaining affordable living arrangements. Community members voiced great concern at the competing priorities for persons on fixed incomes, as more of their budget goes to maintaining housing and basic needs, leaving very little income to cover unplanned emergencies.</w:t>
          </w:r>
        </w:p>
        <w:p w14:paraId="60950890" w14:textId="77777777" w:rsidR="00914709" w:rsidRPr="002A7BCA" w:rsidRDefault="00914709" w:rsidP="00A8341C">
          <w:pPr>
            <w:spacing w:line="240" w:lineRule="auto"/>
          </w:pPr>
          <w:r w:rsidRPr="002A7BCA">
            <w:lastRenderedPageBreak/>
            <w:t>The following map breaks down older adults living in poverty in King County by zip code. It shows a large number of older adults living in poverty in sections of Shoreline, downtown Seattle, Rainier Valley, and Federal Way.</w:t>
          </w:r>
        </w:p>
        <w:p w14:paraId="50765E2B" w14:textId="77777777" w:rsidR="002A7BCA" w:rsidRPr="002A7BCA" w:rsidRDefault="00743DE7" w:rsidP="002A7BCA">
          <w:pPr>
            <w:rPr>
              <w:b/>
              <w:bCs/>
              <w:sz w:val="24"/>
              <w:szCs w:val="24"/>
              <w:highlight w:val="yellow"/>
            </w:rPr>
          </w:pPr>
          <w:r w:rsidRPr="004B6D51">
            <w:rPr>
              <w:b/>
              <w:bCs/>
              <w:noProof/>
              <w:sz w:val="24"/>
              <w:szCs w:val="24"/>
              <w:highlight w:val="yellow"/>
            </w:rPr>
            <w:drawing>
              <wp:inline distT="0" distB="0" distL="0" distR="0" wp14:anchorId="5B50110F" wp14:editId="29AB4D09">
                <wp:extent cx="6400800" cy="487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876800"/>
                        </a:xfrm>
                        <a:prstGeom prst="rect">
                          <a:avLst/>
                        </a:prstGeom>
                        <a:noFill/>
                        <a:ln>
                          <a:noFill/>
                        </a:ln>
                      </pic:spPr>
                    </pic:pic>
                  </a:graphicData>
                </a:graphic>
              </wp:inline>
            </w:drawing>
          </w:r>
        </w:p>
        <w:p w14:paraId="68077A00" w14:textId="77777777" w:rsidR="002A7BCA" w:rsidRPr="006474F5" w:rsidRDefault="002A7BCA" w:rsidP="006474F5">
          <w:pPr>
            <w:keepNext/>
            <w:keepLines/>
            <w:spacing w:before="40" w:after="0" w:line="240" w:lineRule="auto"/>
            <w:outlineLvl w:val="3"/>
            <w:rPr>
              <w:b/>
            </w:rPr>
          </w:pPr>
          <w:r w:rsidRPr="006474F5">
            <w:rPr>
              <w:b/>
            </w:rPr>
            <w:t xml:space="preserve">Race and Ethnicity </w:t>
          </w:r>
        </w:p>
        <w:p w14:paraId="01E03ECD" w14:textId="77777777" w:rsidR="002A7BCA" w:rsidRPr="002A7BCA" w:rsidRDefault="002A7BCA" w:rsidP="006474F5">
          <w:pPr>
            <w:spacing w:after="0" w:line="240" w:lineRule="auto"/>
          </w:pPr>
          <w:r w:rsidRPr="002A7BCA">
            <w:t>The rate of older adults in poverty varies significant by race/ethnicity (see next figure).</w:t>
          </w:r>
          <w:r w:rsidRPr="002A7BCA">
            <w:rPr>
              <w:vertAlign w:val="superscript"/>
            </w:rPr>
            <w:footnoteReference w:id="5"/>
          </w:r>
          <w:r w:rsidRPr="002A7BCA">
            <w:t xml:space="preserve"> Black and Native American/Alaska Native older adults have notably higher rates of poverty than the overall rate of poverty for older adults (7.8%).</w:t>
          </w:r>
          <w:r w:rsidRPr="002A7BCA">
            <w:rPr>
              <w:vertAlign w:val="superscript"/>
            </w:rPr>
            <w:footnoteReference w:id="6"/>
          </w:r>
          <w:r w:rsidRPr="002A7BCA">
            <w:t xml:space="preserve"> </w:t>
          </w:r>
        </w:p>
        <w:p w14:paraId="12D5E810" w14:textId="77777777" w:rsidR="002A7BCA" w:rsidRPr="002A7BCA" w:rsidRDefault="002A7BCA" w:rsidP="002A7BCA"/>
        <w:p w14:paraId="33345A06" w14:textId="77777777" w:rsidR="002A7BCA" w:rsidRPr="005E0BDB" w:rsidRDefault="002A7BCA" w:rsidP="002A7BCA">
          <w:pPr>
            <w:rPr>
              <w:i/>
            </w:rPr>
          </w:pPr>
          <w:r w:rsidRPr="005E0BDB">
            <w:rPr>
              <w:i/>
              <w:noProof/>
            </w:rPr>
            <w:lastRenderedPageBreak/>
            <w:drawing>
              <wp:inline distT="0" distB="0" distL="0" distR="0" wp14:anchorId="2BB70AEB" wp14:editId="282A9923">
                <wp:extent cx="6273165" cy="27559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3165" cy="2755900"/>
                        </a:xfrm>
                        <a:prstGeom prst="rect">
                          <a:avLst/>
                        </a:prstGeom>
                        <a:noFill/>
                      </pic:spPr>
                    </pic:pic>
                  </a:graphicData>
                </a:graphic>
              </wp:inline>
            </w:drawing>
          </w:r>
        </w:p>
        <w:p w14:paraId="7A6E6919" w14:textId="77777777" w:rsidR="002A7BCA" w:rsidRPr="002A7BCA" w:rsidRDefault="002A7BCA" w:rsidP="002A7BCA">
          <w:pPr>
            <w:keepNext/>
            <w:keepLines/>
            <w:spacing w:before="40" w:after="0" w:line="259" w:lineRule="auto"/>
            <w:outlineLvl w:val="3"/>
            <w:rPr>
              <w:rFonts w:eastAsiaTheme="majorEastAsia"/>
              <w:i/>
              <w:iCs/>
              <w:color w:val="365F91" w:themeColor="accent1" w:themeShade="BF"/>
            </w:rPr>
          </w:pPr>
        </w:p>
        <w:p w14:paraId="78C2EAE0" w14:textId="77777777" w:rsidR="002A7BCA" w:rsidRPr="006474F5" w:rsidRDefault="002A7BCA" w:rsidP="006474F5">
          <w:pPr>
            <w:keepNext/>
            <w:keepLines/>
            <w:spacing w:before="40" w:after="0" w:line="240" w:lineRule="auto"/>
            <w:outlineLvl w:val="3"/>
            <w:rPr>
              <w:b/>
            </w:rPr>
          </w:pPr>
          <w:r w:rsidRPr="006474F5">
            <w:rPr>
              <w:b/>
            </w:rPr>
            <w:t xml:space="preserve">Lesbian, Gay, Bisexual and Transgender Older Adults </w:t>
          </w:r>
        </w:p>
        <w:p w14:paraId="68B98AE2" w14:textId="77777777" w:rsidR="005E0BDB" w:rsidRDefault="002A7BCA" w:rsidP="005E0BDB">
          <w:pPr>
            <w:spacing w:after="0" w:line="240" w:lineRule="auto"/>
            <w:ind w:right="-180"/>
            <w:rPr>
              <w:color w:val="000000"/>
              <w:shd w:val="clear" w:color="auto" w:fill="FFFFFF"/>
            </w:rPr>
          </w:pPr>
          <w:r w:rsidRPr="002A7BCA">
            <w:rPr>
              <w:color w:val="000000"/>
              <w:shd w:val="clear" w:color="auto" w:fill="FFFFFF"/>
            </w:rPr>
            <w:t>Researchers estimate that approximately two percent of adults age 50 and older self-identify as lesbian, gay, bisexual or transgender (LGBT). The prevalence of many common health problems is elevated among these groups. Compared to their heterosexual counterparts, LGBT</w:t>
          </w:r>
          <w:ins w:id="738" w:author="Aldebot-Green, Scarlett" w:date="2018-05-01T12:08:00Z">
            <w:r w:rsidR="000F3D7C">
              <w:rPr>
                <w:color w:val="000000"/>
                <w:shd w:val="clear" w:color="auto" w:fill="FFFFFF"/>
              </w:rPr>
              <w:t xml:space="preserve"> </w:t>
            </w:r>
          </w:ins>
          <w:ins w:id="739" w:author="Aldebot-Green, Scarlett" w:date="2018-04-25T13:00:00Z">
            <w:r w:rsidR="009205B1">
              <w:rPr>
                <w:color w:val="000000"/>
                <w:shd w:val="clear" w:color="auto" w:fill="FFFFFF"/>
              </w:rPr>
              <w:t>older</w:t>
            </w:r>
          </w:ins>
          <w:r w:rsidRPr="002A7BCA">
            <w:rPr>
              <w:color w:val="000000"/>
              <w:shd w:val="clear" w:color="auto" w:fill="FFFFFF"/>
            </w:rPr>
            <w:t xml:space="preserve"> adults are at an elevated risk of disability and mental distress, and are more likely to smoke and engage in heavy drinking. LGBT ol</w:t>
          </w:r>
          <w:r w:rsidRPr="002A7BCA">
            <w:t>der adults are also less likely to be partnered or married, which may result in less support and financial security as they age.</w:t>
          </w:r>
          <w:r w:rsidRPr="002A7BCA">
            <w:rPr>
              <w:vertAlign w:val="superscript"/>
            </w:rPr>
            <w:footnoteReference w:id="7"/>
          </w:r>
          <w:r w:rsidRPr="002A7BCA">
            <w:t xml:space="preserve"> </w:t>
          </w:r>
          <w:r w:rsidRPr="002A7BCA">
            <w:rPr>
              <w:color w:val="000000"/>
              <w:shd w:val="clear" w:color="auto" w:fill="FFFFFF"/>
            </w:rPr>
            <w:t>Discrimination creates several significant risk factors for LGBT older adults.</w:t>
          </w:r>
          <w:r w:rsidRPr="002A7BCA">
            <w:rPr>
              <w:color w:val="000000"/>
              <w:shd w:val="clear" w:color="auto" w:fill="FFFFFF"/>
              <w:vertAlign w:val="superscript"/>
            </w:rPr>
            <w:footnoteReference w:id="8"/>
          </w:r>
          <w:r w:rsidRPr="002A7BCA">
            <w:rPr>
              <w:color w:val="000000"/>
              <w:shd w:val="clear" w:color="auto" w:fill="FFFFFF"/>
            </w:rPr>
            <w:t xml:space="preserve"> Both historical and contemporary experiences of victimization create obstacles to accessing and utilizing necessary health and social support services.</w:t>
          </w:r>
          <w:r w:rsidRPr="002A7BCA">
            <w:rPr>
              <w:color w:val="000000"/>
              <w:shd w:val="clear" w:color="auto" w:fill="FFFFFF"/>
              <w:vertAlign w:val="superscript"/>
            </w:rPr>
            <w:footnoteReference w:id="9"/>
          </w:r>
        </w:p>
        <w:p w14:paraId="3111F584" w14:textId="77777777" w:rsidR="005E0BDB" w:rsidRDefault="005E0BDB" w:rsidP="005E0BDB">
          <w:pPr>
            <w:spacing w:after="0" w:line="240" w:lineRule="auto"/>
            <w:ind w:right="-180"/>
            <w:rPr>
              <w:color w:val="000000"/>
              <w:shd w:val="clear" w:color="auto" w:fill="FFFFFF"/>
            </w:rPr>
          </w:pPr>
        </w:p>
        <w:p w14:paraId="190494A2" w14:textId="77777777" w:rsidR="005E0BDB" w:rsidRPr="005E0BDB" w:rsidRDefault="005E0BDB" w:rsidP="005E0BDB">
          <w:pPr>
            <w:keepNext/>
            <w:keepLines/>
            <w:spacing w:before="40" w:after="0" w:line="259" w:lineRule="auto"/>
            <w:outlineLvl w:val="3"/>
            <w:rPr>
              <w:rFonts w:eastAsiaTheme="majorEastAsia"/>
              <w:b/>
              <w:iCs/>
            </w:rPr>
          </w:pPr>
          <w:r w:rsidRPr="005E0BDB">
            <w:rPr>
              <w:rFonts w:eastAsiaTheme="majorEastAsia"/>
              <w:b/>
              <w:iCs/>
            </w:rPr>
            <w:t xml:space="preserve">Elder Abuse </w:t>
          </w:r>
        </w:p>
        <w:p w14:paraId="5FC6CFDC" w14:textId="77777777" w:rsidR="002A7BCA" w:rsidRPr="002A7BCA" w:rsidRDefault="005E0BDB" w:rsidP="005E0BDB">
          <w:pPr>
            <w:rPr>
              <w:color w:val="000000"/>
              <w:shd w:val="clear" w:color="auto" w:fill="FFFFFF"/>
            </w:rPr>
          </w:pPr>
          <w:r>
            <w:rPr>
              <w:color w:val="000000"/>
              <w:shd w:val="clear" w:color="auto" w:fill="FFFFFF"/>
            </w:rPr>
            <w:t xml:space="preserve">Elder abuse is a growing issue. </w:t>
          </w:r>
          <w:r w:rsidR="00A70075" w:rsidRPr="00A70075">
            <w:rPr>
              <w:color w:val="000000"/>
              <w:shd w:val="clear" w:color="auto" w:fill="FFFFFF"/>
            </w:rPr>
            <w:t>Adult Protective Services reported more than 7,000 allegations of abuse and n</w:t>
          </w:r>
          <w:r w:rsidR="00A70075">
            <w:rPr>
              <w:color w:val="000000"/>
              <w:shd w:val="clear" w:color="auto" w:fill="FFFFFF"/>
            </w:rPr>
            <w:t>eglect of older adults in 2015.</w:t>
          </w:r>
          <w:r w:rsidR="002A7BCA" w:rsidRPr="002A7BCA">
            <w:rPr>
              <w:color w:val="000000"/>
              <w:shd w:val="clear" w:color="auto" w:fill="FFFFFF"/>
            </w:rPr>
            <w:br w:type="page"/>
          </w:r>
        </w:p>
        <w:p w14:paraId="69210FEC" w14:textId="77777777" w:rsidR="005B40C6" w:rsidRDefault="005B40C6" w:rsidP="005B40C6">
          <w:pPr>
            <w:pStyle w:val="Heading2"/>
          </w:pPr>
          <w:bookmarkStart w:id="759" w:name="_Toc513549991"/>
          <w:r>
            <w:lastRenderedPageBreak/>
            <w:t>Vulnerable Populations</w:t>
          </w:r>
          <w:bookmarkEnd w:id="724"/>
          <w:bookmarkEnd w:id="759"/>
        </w:p>
        <w:p w14:paraId="346CCB3E" w14:textId="77777777" w:rsidR="002A7BCA" w:rsidRPr="002A7BCA" w:rsidRDefault="005E0BDB" w:rsidP="006474F5">
          <w:pPr>
            <w:spacing w:after="0" w:line="240" w:lineRule="auto"/>
          </w:pPr>
          <w:del w:id="760" w:author="Aldebot-Green, Scarlett" w:date="2018-05-01T12:08:00Z">
            <w:r w:rsidDel="000F3D7C">
              <w:delText xml:space="preserve">The </w:delText>
            </w:r>
          </w:del>
          <w:del w:id="761" w:author="Moore, Kendall" w:date="2018-03-30T10:45:00Z">
            <w:r w:rsidDel="00C1067A">
              <w:delText>VSHSL Ballot Measure</w:delText>
            </w:r>
          </w:del>
          <w:ins w:id="762" w:author="Moore, Kendall" w:date="2018-03-30T10:45:00Z">
            <w:r w:rsidR="00C1067A">
              <w:t>Ordinance 18555</w:t>
            </w:r>
          </w:ins>
          <w:r>
            <w:t xml:space="preserve"> defines</w:t>
          </w:r>
          <w:r w:rsidR="002A7BCA" w:rsidRPr="002A7BCA">
            <w:t xml:space="preserve"> vulnerable populations:</w:t>
          </w:r>
        </w:p>
        <w:p w14:paraId="4CBDE2B0" w14:textId="77777777" w:rsidR="00506887" w:rsidRPr="00506887" w:rsidRDefault="00506887" w:rsidP="00506887">
          <w:pPr>
            <w:spacing w:after="0" w:line="240" w:lineRule="auto"/>
          </w:pPr>
        </w:p>
        <w:p w14:paraId="2BAE599F" w14:textId="77777777" w:rsidR="002A7BCA" w:rsidRPr="002A7BCA" w:rsidRDefault="002A7BCA" w:rsidP="006474F5">
          <w:pPr>
            <w:spacing w:after="0" w:line="240" w:lineRule="auto"/>
            <w:ind w:left="720" w:right="720"/>
            <w:jc w:val="both"/>
            <w:rPr>
              <w:i/>
            </w:rPr>
          </w:pPr>
          <w:r w:rsidRPr="009205B1">
            <w:rPr>
              <w:i/>
            </w:rPr>
            <w:t>Persons</w:t>
          </w:r>
          <w:del w:id="763" w:author="Moore, Kendall" w:date="2018-03-30T10:46:00Z">
            <w:r w:rsidRPr="009205B1" w:rsidDel="00C1067A">
              <w:rPr>
                <w:i/>
              </w:rPr>
              <w:delText>, peoples</w:delText>
            </w:r>
          </w:del>
          <w:r w:rsidRPr="009205B1">
            <w:rPr>
              <w:i/>
            </w:rPr>
            <w:t xml:space="preserve"> </w:t>
          </w:r>
          <w:del w:id="764" w:author="Moore, Kendall" w:date="2018-03-30T10:46:00Z">
            <w:r w:rsidRPr="009205B1" w:rsidDel="00C1067A">
              <w:rPr>
                <w:i/>
              </w:rPr>
              <w:delText xml:space="preserve">and </w:delText>
            </w:r>
          </w:del>
          <w:ins w:id="765" w:author="Moore, Kendall" w:date="2018-03-30T10:46:00Z">
            <w:r w:rsidR="00C1067A" w:rsidRPr="009205B1">
              <w:rPr>
                <w:i/>
              </w:rPr>
              <w:t xml:space="preserve">or </w:t>
            </w:r>
          </w:ins>
          <w:r w:rsidRPr="009205B1">
            <w:rPr>
              <w:i/>
            </w:rPr>
            <w:t xml:space="preserve">communities </w:t>
          </w:r>
          <w:del w:id="766" w:author="Moore, Kendall" w:date="2018-03-30T10:46:00Z">
            <w:r w:rsidRPr="009205B1" w:rsidDel="00C1067A">
              <w:rPr>
                <w:i/>
              </w:rPr>
              <w:delText xml:space="preserve">who </w:delText>
            </w:r>
          </w:del>
          <w:ins w:id="767" w:author="Moore, Kendall" w:date="2018-03-30T10:46:00Z">
            <w:r w:rsidR="00C1067A" w:rsidRPr="009205B1">
              <w:rPr>
                <w:i/>
              </w:rPr>
              <w:t xml:space="preserve">that </w:t>
            </w:r>
          </w:ins>
          <w:r w:rsidRPr="009205B1">
            <w:rPr>
              <w:i/>
            </w:rPr>
            <w:t>are susceptible to reduced health, housing, financial</w:t>
          </w:r>
          <w:del w:id="768" w:author="Moore, Kendall" w:date="2018-03-30T10:46:00Z">
            <w:r w:rsidRPr="009205B1" w:rsidDel="00C1067A">
              <w:rPr>
                <w:i/>
              </w:rPr>
              <w:delText>,</w:delText>
            </w:r>
          </w:del>
          <w:r w:rsidRPr="009205B1">
            <w:rPr>
              <w:i/>
            </w:rPr>
            <w:t xml:space="preserve"> or social stability or outcomes because of </w:t>
          </w:r>
          <w:ins w:id="769" w:author="Moore, Kendall" w:date="2018-03-30T10:46:00Z">
            <w:r w:rsidR="00C1067A" w:rsidRPr="009205B1">
              <w:rPr>
                <w:i/>
              </w:rPr>
              <w:t>current experience</w:t>
            </w:r>
          </w:ins>
          <w:ins w:id="770" w:author="Aldebot-Green, Scarlett" w:date="2018-05-01T13:06:00Z">
            <w:r w:rsidR="007C0429">
              <w:rPr>
                <w:i/>
              </w:rPr>
              <w:t xml:space="preserve"> of</w:t>
            </w:r>
          </w:ins>
          <w:ins w:id="771" w:author="Moore, Kendall" w:date="2018-03-30T10:46:00Z">
            <w:r w:rsidR="00C1067A" w:rsidRPr="009205B1">
              <w:rPr>
                <w:i/>
              </w:rPr>
              <w:t xml:space="preserve"> or historical exposure to </w:t>
            </w:r>
          </w:ins>
          <w:ins w:id="772" w:author="Moore, Kendall" w:date="2018-03-30T10:47:00Z">
            <w:r w:rsidR="00C1067A" w:rsidRPr="009205B1">
              <w:rPr>
                <w:i/>
              </w:rPr>
              <w:t>trauma, violence</w:t>
            </w:r>
            <w:r w:rsidR="00C1067A">
              <w:rPr>
                <w:i/>
              </w:rPr>
              <w:t xml:space="preserve">, </w:t>
            </w:r>
          </w:ins>
          <w:r w:rsidRPr="002A7BCA">
            <w:rPr>
              <w:i/>
            </w:rPr>
            <w:t>poverty, isolation, bias, racism, stigma, discrimination, disability or chronic illness.</w:t>
          </w:r>
        </w:p>
        <w:p w14:paraId="5AB100E0" w14:textId="77777777" w:rsidR="00506887" w:rsidRPr="00506887" w:rsidRDefault="00506887" w:rsidP="00506887">
          <w:pPr>
            <w:spacing w:after="0" w:line="240" w:lineRule="auto"/>
            <w:ind w:left="720"/>
            <w:rPr>
              <w:i/>
            </w:rPr>
          </w:pPr>
        </w:p>
        <w:p w14:paraId="537B8297" w14:textId="77777777" w:rsidR="002A7BCA" w:rsidRPr="002A7BCA" w:rsidRDefault="002A7BCA" w:rsidP="006474F5">
          <w:pPr>
            <w:spacing w:after="0" w:line="240" w:lineRule="auto"/>
          </w:pPr>
          <w:r w:rsidRPr="002A7BCA">
            <w:t xml:space="preserve">The </w:t>
          </w:r>
          <w:r w:rsidR="005E0BDB">
            <w:t xml:space="preserve">VSHSL </w:t>
          </w:r>
          <w:r w:rsidRPr="002A7BCA">
            <w:t xml:space="preserve">definition </w:t>
          </w:r>
          <w:r w:rsidR="005E0BDB">
            <w:t>focuses on the ways in which systems operate to create vulnerability</w:t>
          </w:r>
          <w:r w:rsidRPr="002A7BCA">
            <w:t xml:space="preserve">. King County is committed to employing an equity and social justice </w:t>
          </w:r>
          <w:r w:rsidR="00607D75">
            <w:t xml:space="preserve">(ESJ) </w:t>
          </w:r>
          <w:r w:rsidRPr="002A7BCA">
            <w:t xml:space="preserve">lens when considering the most effective strategies to </w:t>
          </w:r>
          <w:r w:rsidR="005E0BDB">
            <w:t xml:space="preserve">promote </w:t>
          </w:r>
          <w:r w:rsidR="002A5960">
            <w:t>well-being</w:t>
          </w:r>
          <w:r w:rsidR="005E0BDB">
            <w:t xml:space="preserve"> for</w:t>
          </w:r>
          <w:r w:rsidRPr="002A7BCA">
            <w:t xml:space="preserve"> peop</w:t>
          </w:r>
          <w:r w:rsidR="00607D75">
            <w:t>le in vulnerable circumstances, and a comprehensive approach to promoting ESJ will also include vigilance in understanding how King County participates in systems that create inequities.</w:t>
          </w:r>
        </w:p>
        <w:p w14:paraId="444DC64D" w14:textId="77777777" w:rsidR="00506887" w:rsidRPr="00506887" w:rsidRDefault="00506887" w:rsidP="00506887">
          <w:pPr>
            <w:spacing w:after="0" w:line="240" w:lineRule="auto"/>
          </w:pPr>
        </w:p>
        <w:p w14:paraId="76BD63F1" w14:textId="77777777" w:rsidR="002A7BCA" w:rsidRPr="002A7BCA" w:rsidRDefault="002A7BCA" w:rsidP="006474F5">
          <w:pPr>
            <w:spacing w:after="0" w:line="240" w:lineRule="auto"/>
          </w:pPr>
          <w:r w:rsidRPr="002A7BCA">
            <w:t xml:space="preserve">Incorporating community input and research, </w:t>
          </w:r>
          <w:r w:rsidR="00607D75">
            <w:t xml:space="preserve">this plan’s strategies and programs for vulnerable populations identify </w:t>
          </w:r>
          <w:r w:rsidRPr="002A7BCA">
            <w:t>survivors of domestic violence and sexual assault; survivors of human trafficking, including commercial and sexual exploitation; immigrants and refugees; people re-entering society after having been involved with the criminal justice system (or enrolled in inpatient treatment programs); and people with disabilities and their caregivers. Some of these populations received limited support from the previous levies</w:t>
          </w:r>
          <w:r w:rsidR="00607D75">
            <w:t>,</w:t>
          </w:r>
          <w:r w:rsidRPr="002A7BCA">
            <w:t xml:space="preserve"> and some </w:t>
          </w:r>
          <w:del w:id="773" w:author="Moore, Kendall" w:date="2018-03-30T11:00:00Z">
            <w:r w:rsidRPr="002A7BCA" w:rsidDel="00065834">
              <w:delText>did not</w:delText>
            </w:r>
          </w:del>
          <w:ins w:id="774" w:author="Moore, Kendall" w:date="2018-03-30T11:00:00Z">
            <w:r w:rsidR="00065834">
              <w:t>received nothing</w:t>
            </w:r>
          </w:ins>
          <w:r w:rsidRPr="002A7BCA">
            <w:t>.</w:t>
          </w:r>
          <w:r w:rsidR="004F251C">
            <w:t xml:space="preserve"> </w:t>
          </w:r>
        </w:p>
        <w:p w14:paraId="5AB00AF0" w14:textId="77777777" w:rsidR="00506887" w:rsidRPr="00506887" w:rsidRDefault="00506887" w:rsidP="00506887">
          <w:pPr>
            <w:spacing w:after="0" w:line="240" w:lineRule="auto"/>
          </w:pPr>
        </w:p>
        <w:p w14:paraId="2EA072BA" w14:textId="77777777" w:rsidR="002A7BCA" w:rsidRPr="002A7BCA" w:rsidRDefault="00607D75" w:rsidP="006474F5">
          <w:pPr>
            <w:spacing w:after="0" w:line="240" w:lineRule="auto"/>
          </w:pPr>
          <w:r>
            <w:t>Cross-</w:t>
          </w:r>
          <w:r w:rsidR="002A7BCA" w:rsidRPr="002A7BCA">
            <w:t>cutting services and supports may be needed by people during times of vulnerability. Examples include civil legal aid; information, assistance and referral to community services; interpreter and translator services; and case management or advocacy assistance.</w:t>
          </w:r>
        </w:p>
        <w:p w14:paraId="5C5E25BB" w14:textId="77777777" w:rsidR="002A7BCA" w:rsidRPr="006474F5" w:rsidRDefault="002A7BCA" w:rsidP="006474F5">
          <w:pPr>
            <w:spacing w:after="0" w:line="240" w:lineRule="auto"/>
            <w:rPr>
              <w:b/>
            </w:rPr>
          </w:pPr>
        </w:p>
        <w:p w14:paraId="22DA60CF" w14:textId="77777777" w:rsidR="002A7BCA" w:rsidRPr="006474F5" w:rsidRDefault="00506887" w:rsidP="006474F5">
          <w:pPr>
            <w:spacing w:after="0" w:line="240" w:lineRule="auto"/>
            <w:rPr>
              <w:b/>
            </w:rPr>
          </w:pPr>
          <w:r>
            <w:rPr>
              <w:b/>
            </w:rPr>
            <w:t xml:space="preserve">Survivors of </w:t>
          </w:r>
          <w:r w:rsidR="002A7BCA" w:rsidRPr="006474F5">
            <w:rPr>
              <w:b/>
            </w:rPr>
            <w:t>Do</w:t>
          </w:r>
          <w:r w:rsidR="005A1C90">
            <w:rPr>
              <w:b/>
            </w:rPr>
            <w:t>mestic Violence, Sexual Assault</w:t>
          </w:r>
          <w:r w:rsidR="002A7BCA" w:rsidRPr="006474F5">
            <w:rPr>
              <w:b/>
            </w:rPr>
            <w:t xml:space="preserve"> and Commercial Sexual Exploitation</w:t>
          </w:r>
        </w:p>
        <w:p w14:paraId="2EC0B1ED" w14:textId="77777777" w:rsidR="002A7BCA" w:rsidRDefault="005E0BDB" w:rsidP="006474F5">
          <w:pPr>
            <w:spacing w:after="0" w:line="240" w:lineRule="auto"/>
          </w:pPr>
          <w:r>
            <w:t>Vulnerable populations include persons</w:t>
          </w:r>
          <w:r w:rsidR="002A7BCA" w:rsidRPr="002A7BCA">
            <w:t xml:space="preserve"> who have experienced domestic violence, sexual assault and commercial sexual exploitation. </w:t>
          </w:r>
        </w:p>
        <w:p w14:paraId="3176AAF0" w14:textId="77777777" w:rsidR="005E0BDB" w:rsidRPr="002A7BCA" w:rsidRDefault="005E0BDB" w:rsidP="006474F5">
          <w:pPr>
            <w:spacing w:after="0" w:line="240" w:lineRule="auto"/>
          </w:pPr>
        </w:p>
        <w:p w14:paraId="30888ADC" w14:textId="77777777" w:rsidR="002A7BCA" w:rsidRPr="006474F5" w:rsidRDefault="002A7BCA" w:rsidP="006474F5">
          <w:pPr>
            <w:keepNext/>
            <w:keepLines/>
            <w:spacing w:before="40" w:after="0" w:line="240" w:lineRule="auto"/>
            <w:ind w:left="720"/>
            <w:outlineLvl w:val="3"/>
            <w:rPr>
              <w:b/>
            </w:rPr>
          </w:pPr>
          <w:r w:rsidRPr="006474F5">
            <w:rPr>
              <w:b/>
            </w:rPr>
            <w:t xml:space="preserve">Domestic Violence </w:t>
          </w:r>
        </w:p>
        <w:p w14:paraId="0143F351" w14:textId="77777777" w:rsidR="002A7BCA" w:rsidRPr="002A7BCA" w:rsidRDefault="002A7BCA" w:rsidP="006474F5">
          <w:pPr>
            <w:spacing w:after="0" w:line="240" w:lineRule="auto"/>
            <w:ind w:left="720" w:right="-90"/>
          </w:pPr>
          <w:r w:rsidRPr="002A7BCA">
            <w:t>A minimum of 14,000 individuals experience domestic violence in King County each year. Most of the reported domestic violence inc</w:t>
          </w:r>
          <w:r w:rsidR="005A1C90">
            <w:t>idents occurred in Seattle and s</w:t>
          </w:r>
          <w:r w:rsidRPr="002A7BCA">
            <w:t>outh King County. Professionals who work with survivors of domestic violence estimate that the actual number is significantly higher and more widely distributed across King County than those reported.</w:t>
          </w:r>
          <w:r w:rsidR="004F251C">
            <w:t xml:space="preserve"> </w:t>
          </w:r>
        </w:p>
        <w:p w14:paraId="26DA124A" w14:textId="77777777" w:rsidR="002A7BCA" w:rsidRPr="002A7BCA" w:rsidRDefault="002A7BCA" w:rsidP="006474F5">
          <w:pPr>
            <w:spacing w:after="0" w:line="240" w:lineRule="auto"/>
            <w:ind w:left="720"/>
          </w:pPr>
        </w:p>
        <w:p w14:paraId="16FC6CA4" w14:textId="77777777" w:rsidR="002A7BCA" w:rsidRPr="002A7BCA" w:rsidRDefault="002A7BCA" w:rsidP="006474F5">
          <w:pPr>
            <w:spacing w:after="0" w:line="240" w:lineRule="auto"/>
            <w:ind w:left="720"/>
          </w:pPr>
          <w:r w:rsidRPr="002A7BCA">
            <w:t>Data collected by the Washington Association of Sheriffs and Police Chiefs and the King County Sheriff’s Office showed that in 2015, females were assaulted more frequently than males (69% versus 30%). While all age groups had incidences of violence, people between the ages of 19 to 54 years had higher numbers of assaults. This may be particularly true for certain populations such as isolated victims and those living in rural/uni</w:t>
          </w:r>
          <w:r w:rsidR="005A1C90">
            <w:t>ncorporated areas, older adults</w:t>
          </w:r>
          <w:r w:rsidRPr="002A7BCA">
            <w:t xml:space="preserve"> and people with intellectual disabilities. The U.S. Department of Justice’s Bureau of Justice Statistics notes that the presence of a disability, whether physical, sensory or intellectual</w:t>
          </w:r>
          <w:r w:rsidR="005A1C90">
            <w:t>,</w:t>
          </w:r>
          <w:r w:rsidRPr="002A7BCA">
            <w:t xml:space="preserve"> increases vulnerability for assaults.</w:t>
          </w:r>
          <w:r w:rsidR="004F251C">
            <w:t xml:space="preserve"> </w:t>
          </w:r>
        </w:p>
        <w:p w14:paraId="6CE080B1" w14:textId="77777777" w:rsidR="002A7BCA" w:rsidRPr="002A7BCA" w:rsidRDefault="002A7BCA" w:rsidP="006474F5">
          <w:pPr>
            <w:spacing w:after="0" w:line="240" w:lineRule="auto"/>
            <w:ind w:left="720"/>
          </w:pPr>
        </w:p>
        <w:p w14:paraId="7BB5F5D4" w14:textId="77777777" w:rsidR="002A7BCA" w:rsidRPr="002A7BCA" w:rsidRDefault="002A7BCA" w:rsidP="006474F5">
          <w:pPr>
            <w:spacing w:after="0" w:line="240" w:lineRule="auto"/>
            <w:ind w:left="720"/>
          </w:pPr>
          <w:r w:rsidRPr="002A7BCA">
            <w:lastRenderedPageBreak/>
            <w:t xml:space="preserve">Domestic violence is often an underlying cause of homelessness or housing instability. In 2015, 5,023 people who were experiencing homelessness and seeking housing services had experienced domestic violence; 79 percent were female. Service providers noted the immediate need for shelter and long-term housing options for survivors, and that eviction history and debt make it challenging for many survivors to hold a lease in their own name. </w:t>
          </w:r>
        </w:p>
        <w:p w14:paraId="0EA4C16D" w14:textId="77777777" w:rsidR="002A7BCA" w:rsidRPr="002A7BCA" w:rsidRDefault="002A7BCA" w:rsidP="006474F5">
          <w:pPr>
            <w:spacing w:after="0" w:line="240" w:lineRule="auto"/>
            <w:ind w:left="720"/>
          </w:pPr>
        </w:p>
        <w:p w14:paraId="619D2C5E" w14:textId="77777777" w:rsidR="002A7BCA" w:rsidRPr="002A7BCA" w:rsidRDefault="002A7BCA" w:rsidP="006474F5">
          <w:pPr>
            <w:spacing w:after="0" w:line="240" w:lineRule="auto"/>
            <w:ind w:left="720" w:right="-90"/>
          </w:pPr>
          <w:r w:rsidRPr="002A7BCA">
            <w:t>In 2015, 54 Washington residents, including four from King County, died from the result of domestic violence. The same year, 4,195 individuals sought domestic violence protection orders.</w:t>
          </w:r>
          <w:r w:rsidR="004F251C">
            <w:t xml:space="preserve"> </w:t>
          </w:r>
        </w:p>
        <w:p w14:paraId="65BBEDB5" w14:textId="77777777" w:rsidR="002A7BCA" w:rsidRPr="002A7BCA" w:rsidRDefault="002A7BCA" w:rsidP="006474F5">
          <w:pPr>
            <w:spacing w:after="0" w:line="240" w:lineRule="auto"/>
            <w:ind w:left="720"/>
          </w:pPr>
        </w:p>
        <w:p w14:paraId="759B379B" w14:textId="77777777" w:rsidR="002A7BCA" w:rsidRPr="002A7BCA" w:rsidRDefault="002A7BCA" w:rsidP="006474F5">
          <w:pPr>
            <w:spacing w:after="0" w:line="240" w:lineRule="auto"/>
            <w:ind w:left="720"/>
          </w:pPr>
          <w:r w:rsidRPr="002A7BCA">
            <w:t xml:space="preserve">VSHSL </w:t>
          </w:r>
          <w:ins w:id="775" w:author="Aldebot-Green, Scarlett" w:date="2018-04-25T13:02:00Z">
            <w:r w:rsidR="009205B1">
              <w:t xml:space="preserve">renewal and planning staff </w:t>
            </w:r>
          </w:ins>
          <w:del w:id="776" w:author="Aldebot-Green, Scarlett" w:date="2018-04-25T13:02:00Z">
            <w:r w:rsidRPr="002A7BCA" w:rsidDel="009205B1">
              <w:delText xml:space="preserve">planners </w:delText>
            </w:r>
          </w:del>
          <w:r w:rsidRPr="002A7BCA">
            <w:t xml:space="preserve">sought out advocates, funders, policy makers and </w:t>
          </w:r>
          <w:ins w:id="777" w:author="Moore, Kendall" w:date="2018-03-30T11:07:00Z">
            <w:r w:rsidR="00F97B92">
              <w:t xml:space="preserve">service </w:t>
            </w:r>
          </w:ins>
          <w:r w:rsidRPr="002A7BCA">
            <w:t>providers on the issues facing survivors of domestic violence. Three primary issues surfaced:</w:t>
          </w:r>
          <w:r w:rsidR="004F251C">
            <w:t xml:space="preserve"> </w:t>
          </w:r>
        </w:p>
        <w:p w14:paraId="5EB12301" w14:textId="77777777" w:rsidR="002A7BCA" w:rsidRPr="006474F5" w:rsidRDefault="002A7BCA" w:rsidP="006474F5">
          <w:pPr>
            <w:spacing w:after="0" w:line="240" w:lineRule="auto"/>
            <w:ind w:left="720"/>
          </w:pPr>
        </w:p>
        <w:p w14:paraId="4C98B434" w14:textId="77777777" w:rsidR="002A7BCA" w:rsidRPr="002A7BCA" w:rsidRDefault="002A7BCA" w:rsidP="002403A7">
          <w:pPr>
            <w:numPr>
              <w:ilvl w:val="0"/>
              <w:numId w:val="16"/>
            </w:numPr>
            <w:spacing w:after="0" w:line="240" w:lineRule="auto"/>
            <w:ind w:left="1440"/>
          </w:pPr>
          <w:r w:rsidRPr="002A7BCA">
            <w:t>Domestic violence contributes to housing instability and homelessness for many.</w:t>
          </w:r>
        </w:p>
        <w:p w14:paraId="19461CBD" w14:textId="77777777" w:rsidR="002A7BCA" w:rsidRPr="002A7BCA" w:rsidRDefault="002A7BCA" w:rsidP="002403A7">
          <w:pPr>
            <w:numPr>
              <w:ilvl w:val="0"/>
              <w:numId w:val="16"/>
            </w:numPr>
            <w:spacing w:after="0" w:line="240" w:lineRule="auto"/>
            <w:ind w:left="1440"/>
          </w:pPr>
          <w:r w:rsidRPr="002A7BCA">
            <w:t>The current system focuses on reacting to the effects of gender</w:t>
          </w:r>
          <w:ins w:id="778" w:author="Moore, Kendall" w:date="2018-03-30T11:04:00Z">
            <w:r w:rsidR="00F97B92">
              <w:t>-</w:t>
            </w:r>
          </w:ins>
          <w:del w:id="779" w:author="Moore, Kendall" w:date="2018-03-30T11:04:00Z">
            <w:r w:rsidRPr="002A7BCA" w:rsidDel="00F97B92">
              <w:delText xml:space="preserve"> </w:delText>
            </w:r>
          </w:del>
          <w:r w:rsidRPr="002A7BCA">
            <w:t xml:space="preserve">based violence after it has happened. Gaps in the service system include a lack of prevention strategies to prevent harm. </w:t>
          </w:r>
        </w:p>
        <w:p w14:paraId="31C93D14" w14:textId="77777777" w:rsidR="002A7BCA" w:rsidRPr="002A7BCA" w:rsidRDefault="002A7BCA" w:rsidP="002403A7">
          <w:pPr>
            <w:numPr>
              <w:ilvl w:val="0"/>
              <w:numId w:val="16"/>
            </w:numPr>
            <w:spacing w:after="0" w:line="240" w:lineRule="auto"/>
            <w:ind w:left="1440"/>
          </w:pPr>
          <w:r w:rsidRPr="002A7BCA">
            <w:t>Interview</w:t>
          </w:r>
          <w:ins w:id="780" w:author="Moore, Kendall" w:date="2018-03-30T11:05:00Z">
            <w:r w:rsidR="00F97B92">
              <w:t>s with</w:t>
            </w:r>
          </w:ins>
          <w:r w:rsidRPr="002A7BCA">
            <w:t xml:space="preserve"> respondents highlighted </w:t>
          </w:r>
          <w:ins w:id="781" w:author="Moore, Kendall" w:date="2018-03-30T11:05:00Z">
            <w:r w:rsidR="00F97B92">
              <w:t xml:space="preserve">that </w:t>
            </w:r>
          </w:ins>
          <w:r w:rsidRPr="002A7BCA">
            <w:t xml:space="preserve">protection orders and weapon surrender processes, law enforcement agencies and the court system </w:t>
          </w:r>
          <w:del w:id="782" w:author="Moore, Kendall" w:date="2018-03-30T11:06:00Z">
            <w:r w:rsidRPr="002A7BCA" w:rsidDel="00F97B92">
              <w:delText xml:space="preserve">as </w:delText>
            </w:r>
          </w:del>
          <w:ins w:id="783" w:author="Moore, Kendall" w:date="2018-03-30T11:06:00Z">
            <w:r w:rsidR="00F97B92">
              <w:t>are</w:t>
            </w:r>
            <w:r w:rsidR="00F97B92" w:rsidRPr="002A7BCA">
              <w:t xml:space="preserve"> </w:t>
            </w:r>
          </w:ins>
          <w:r w:rsidRPr="002A7BCA">
            <w:t xml:space="preserve">not </w:t>
          </w:r>
          <w:del w:id="784" w:author="Moore, Kendall" w:date="2018-03-30T11:06:00Z">
            <w:r w:rsidRPr="002A7BCA" w:rsidDel="00F97B92">
              <w:delText xml:space="preserve">being </w:delText>
            </w:r>
          </w:del>
          <w:r w:rsidRPr="002A7BCA">
            <w:t xml:space="preserve">client-centered. </w:t>
          </w:r>
        </w:p>
        <w:p w14:paraId="1038E782" w14:textId="77777777" w:rsidR="002A7BCA" w:rsidRPr="002A7BCA" w:rsidRDefault="002A7BCA" w:rsidP="006474F5">
          <w:pPr>
            <w:spacing w:after="0" w:line="240" w:lineRule="auto"/>
            <w:ind w:left="720"/>
          </w:pPr>
        </w:p>
        <w:p w14:paraId="72162563" w14:textId="77777777" w:rsidR="002A7BCA" w:rsidRPr="002A7BCA" w:rsidRDefault="002A7BCA" w:rsidP="006474F5">
          <w:pPr>
            <w:spacing w:after="0" w:line="240" w:lineRule="auto"/>
            <w:ind w:left="720"/>
          </w:pPr>
          <w:r w:rsidRPr="002A7BCA">
            <w:t>Culturally competent services build trust and enable service providers to effectively advocate for their clients. This is particularly true for clients for whom English is not their primary language and for those with cultural barriers to seeking help. This was another area of identified need.</w:t>
          </w:r>
        </w:p>
        <w:p w14:paraId="56A54BE3" w14:textId="77777777" w:rsidR="002A7BCA" w:rsidRPr="002A7BCA" w:rsidRDefault="002A7BCA" w:rsidP="006474F5">
          <w:pPr>
            <w:spacing w:after="0" w:line="240" w:lineRule="auto"/>
            <w:ind w:left="720"/>
          </w:pPr>
        </w:p>
        <w:p w14:paraId="1E5D264C" w14:textId="77777777" w:rsidR="002A7BCA" w:rsidRPr="006474F5" w:rsidRDefault="002A7BCA" w:rsidP="006474F5">
          <w:pPr>
            <w:keepNext/>
            <w:keepLines/>
            <w:spacing w:before="40" w:after="0" w:line="240" w:lineRule="auto"/>
            <w:ind w:left="720"/>
            <w:outlineLvl w:val="3"/>
            <w:rPr>
              <w:b/>
            </w:rPr>
          </w:pPr>
          <w:r w:rsidRPr="006474F5">
            <w:rPr>
              <w:b/>
            </w:rPr>
            <w:t>Sexual Assault</w:t>
          </w:r>
        </w:p>
        <w:p w14:paraId="7692FB7C" w14:textId="77777777" w:rsidR="002A7BCA" w:rsidRDefault="002A7BCA" w:rsidP="00607D75">
          <w:pPr>
            <w:spacing w:after="0" w:line="240" w:lineRule="auto"/>
            <w:ind w:left="720"/>
          </w:pPr>
          <w:r w:rsidRPr="002A7BCA">
            <w:t xml:space="preserve">Survivors of domestic </w:t>
          </w:r>
          <w:r w:rsidR="00607D75">
            <w:t>violence often report a sexual</w:t>
          </w:r>
          <w:r w:rsidRPr="002A7BCA">
            <w:t xml:space="preserve"> assault as well. One survey conducted by Washington State in 2001 reported that more than one-third of Washington State women have been sexually assaulted in their lifetime. Approximately 23 percent of Washington </w:t>
          </w:r>
          <w:ins w:id="785" w:author="Moore, Kendall" w:date="2018-03-30T11:08:00Z">
            <w:r w:rsidR="00F97B92">
              <w:t xml:space="preserve">State </w:t>
            </w:r>
          </w:ins>
          <w:r w:rsidRPr="002A7BCA">
            <w:t>women have experienced rape, 12 percent hav</w:t>
          </w:r>
          <w:r w:rsidR="005A1C90">
            <w:t>e experienced an attempted rape</w:t>
          </w:r>
          <w:r w:rsidRPr="002A7BCA">
            <w:t xml:space="preserve"> and 7 p</w:t>
          </w:r>
          <w:r w:rsidR="00607D75">
            <w:t xml:space="preserve">ercent were raped as children. </w:t>
          </w:r>
        </w:p>
        <w:p w14:paraId="7FC6C7FE" w14:textId="77777777" w:rsidR="00607D75" w:rsidRPr="002A7BCA" w:rsidRDefault="00607D75" w:rsidP="00607D75">
          <w:pPr>
            <w:spacing w:after="0" w:line="240" w:lineRule="auto"/>
            <w:ind w:left="720"/>
          </w:pPr>
        </w:p>
        <w:p w14:paraId="07F35689" w14:textId="77777777" w:rsidR="00F636CA" w:rsidRPr="00607D75" w:rsidRDefault="002A7BCA" w:rsidP="00607D75">
          <w:pPr>
            <w:spacing w:after="0" w:line="240" w:lineRule="auto"/>
            <w:ind w:left="720"/>
          </w:pPr>
          <w:r w:rsidRPr="002A7BCA">
            <w:t xml:space="preserve">Women who </w:t>
          </w:r>
          <w:r w:rsidR="00607D75">
            <w:t>have survived</w:t>
          </w:r>
          <w:r w:rsidRPr="002A7BCA">
            <w:t xml:space="preserve"> sexual assault were five times more likely to be diagnosed with Post Traumatic </w:t>
          </w:r>
          <w:r w:rsidR="00607D75">
            <w:t>Stress Disorder and</w:t>
          </w:r>
          <w:r w:rsidRPr="002A7BCA">
            <w:t xml:space="preserve"> three times more likely to experience depression</w:t>
          </w:r>
          <w:r w:rsidR="00607D75">
            <w:t xml:space="preserve">. </w:t>
          </w:r>
          <w:r w:rsidRPr="002A7BCA">
            <w:t xml:space="preserve">A group of </w:t>
          </w:r>
          <w:r w:rsidR="00607D75">
            <w:t xml:space="preserve">King County </w:t>
          </w:r>
          <w:r w:rsidRPr="002A7BCA">
            <w:t>stakeholders in 2015 met to identify services most needed by victims of sexual assault. Medical advocacy, trauma-s</w:t>
          </w:r>
          <w:r w:rsidR="005A1C90">
            <w:t>pecific therapy, legal advocacy</w:t>
          </w:r>
          <w:r w:rsidRPr="002A7BCA">
            <w:t xml:space="preserve"> and outreach to marginalized communi</w:t>
          </w:r>
          <w:r w:rsidR="00607D75">
            <w:t xml:space="preserve">ties were highest on the list. </w:t>
          </w:r>
        </w:p>
        <w:p w14:paraId="1D4B719B" w14:textId="77777777" w:rsidR="00F636CA" w:rsidRDefault="00F636CA" w:rsidP="006474F5">
          <w:pPr>
            <w:spacing w:after="0" w:line="240" w:lineRule="auto"/>
            <w:ind w:left="720"/>
            <w:rPr>
              <w:b/>
            </w:rPr>
          </w:pPr>
        </w:p>
        <w:p w14:paraId="725204BF" w14:textId="77777777" w:rsidR="002A7BCA" w:rsidRPr="006474F5" w:rsidRDefault="002A7BCA" w:rsidP="006474F5">
          <w:pPr>
            <w:spacing w:after="0" w:line="240" w:lineRule="auto"/>
            <w:ind w:left="720"/>
            <w:rPr>
              <w:b/>
            </w:rPr>
          </w:pPr>
          <w:r w:rsidRPr="006474F5">
            <w:rPr>
              <w:b/>
            </w:rPr>
            <w:t>Sexual Exploitation</w:t>
          </w:r>
        </w:p>
        <w:p w14:paraId="4F8D117E" w14:textId="77777777" w:rsidR="00F97B92" w:rsidRDefault="002A7BCA" w:rsidP="006474F5">
          <w:pPr>
            <w:spacing w:after="0" w:line="240" w:lineRule="auto"/>
            <w:ind w:left="720"/>
            <w:rPr>
              <w:ins w:id="786" w:author="Moore, Kendall" w:date="2018-03-30T11:10:00Z"/>
            </w:rPr>
          </w:pPr>
          <w:r w:rsidRPr="002A7BCA">
            <w:t xml:space="preserve">Survivors of human trafficking and sexual exploitation are underserved. The U.S. Department of State estimates that as many as 17,500 foreign nationals are trafficked into the U.S. every year. Washington </w:t>
          </w:r>
          <w:r w:rsidR="00187F4B" w:rsidRPr="002A7BCA">
            <w:t>State</w:t>
          </w:r>
          <w:r w:rsidRPr="002A7BCA">
            <w:t xml:space="preserve"> is considered a “hot spot” for international human trafficking. </w:t>
          </w:r>
        </w:p>
        <w:p w14:paraId="71E4DD38" w14:textId="77777777" w:rsidR="00F97B92" w:rsidRDefault="00F97B92" w:rsidP="006474F5">
          <w:pPr>
            <w:spacing w:after="0" w:line="240" w:lineRule="auto"/>
            <w:ind w:left="720"/>
            <w:rPr>
              <w:ins w:id="787" w:author="Moore, Kendall" w:date="2018-03-30T11:10:00Z"/>
            </w:rPr>
          </w:pPr>
        </w:p>
        <w:p w14:paraId="7407B45D" w14:textId="77777777" w:rsidR="002A7BCA" w:rsidRPr="002A7BCA" w:rsidRDefault="002A7BCA" w:rsidP="006474F5">
          <w:pPr>
            <w:spacing w:after="0" w:line="240" w:lineRule="auto"/>
            <w:ind w:left="720"/>
          </w:pPr>
          <w:r w:rsidRPr="002A7BCA">
            <w:t xml:space="preserve">Estimates are that between 100,000 and 300,000 minors are trafficked within the borders of the U.S., and about 300-500 youth are exploited each year in King County. </w:t>
          </w:r>
        </w:p>
        <w:p w14:paraId="669F39E9" w14:textId="77777777" w:rsidR="002A7BCA" w:rsidRPr="002A7BCA" w:rsidRDefault="002A7BCA" w:rsidP="006474F5">
          <w:pPr>
            <w:spacing w:after="0" w:line="240" w:lineRule="auto"/>
            <w:ind w:left="720"/>
          </w:pPr>
        </w:p>
        <w:p w14:paraId="057D8FAB" w14:textId="77777777" w:rsidR="002A7BCA" w:rsidRPr="002A7BCA" w:rsidRDefault="002A7BCA" w:rsidP="006474F5">
          <w:pPr>
            <w:spacing w:after="0" w:line="240" w:lineRule="auto"/>
            <w:ind w:left="720" w:right="-90"/>
          </w:pPr>
          <w:r w:rsidRPr="002A7BCA">
            <w:lastRenderedPageBreak/>
            <w:t xml:space="preserve">While standards are in place nationally and internationally to prosecute offenders, it may be difficult on local levels to identify and find the victims. People are often afraid to come forward, fearing violence, deportation or repercussions to their family members, and often speak little or no English and </w:t>
          </w:r>
          <w:del w:id="788" w:author="Moore, Kendall" w:date="2018-03-30T11:11:00Z">
            <w:r w:rsidRPr="002A7BCA" w:rsidDel="00F97B92">
              <w:delText xml:space="preserve">don’t </w:delText>
            </w:r>
          </w:del>
          <w:ins w:id="789" w:author="Moore, Kendall" w:date="2018-03-30T11:11:00Z">
            <w:r w:rsidR="00F97B92" w:rsidRPr="002A7BCA">
              <w:t>do</w:t>
            </w:r>
            <w:r w:rsidR="00F97B92">
              <w:t xml:space="preserve"> not</w:t>
            </w:r>
            <w:r w:rsidR="00F97B92" w:rsidRPr="002A7BCA">
              <w:t xml:space="preserve"> </w:t>
            </w:r>
          </w:ins>
          <w:r w:rsidRPr="002A7BCA">
            <w:t xml:space="preserve">know their rights or how to find help, and have no money and no control over their living situation. </w:t>
          </w:r>
        </w:p>
        <w:p w14:paraId="3CFD3570" w14:textId="77777777" w:rsidR="002A7BCA" w:rsidRPr="002A7BCA" w:rsidRDefault="002A7BCA" w:rsidP="006474F5">
          <w:pPr>
            <w:spacing w:after="0" w:line="240" w:lineRule="auto"/>
            <w:ind w:left="720"/>
          </w:pPr>
        </w:p>
        <w:p w14:paraId="58F7EADE" w14:textId="77777777" w:rsidR="002A7BCA" w:rsidRPr="002A7BCA" w:rsidRDefault="002A7BCA" w:rsidP="006474F5">
          <w:pPr>
            <w:spacing w:after="0" w:line="240" w:lineRule="auto"/>
            <w:ind w:left="720"/>
          </w:pPr>
          <w:r w:rsidRPr="002A7BCA">
            <w:t xml:space="preserve">Concerted work is currently underway in King County and across Washington State to identify victims and provide assistance in moving them out of vulnerable circumstances. The City of Seattle’s Office for Gender Based Violence receives around 600 referrals per year, primarily for commercial sexual exploitation. Unfortunately, advocates and funders report that once a child turns 18 years of age, many of the supports and resources available to them end. </w:t>
          </w:r>
        </w:p>
        <w:p w14:paraId="39FA370B" w14:textId="77777777" w:rsidR="002A7BCA" w:rsidRPr="002A7BCA" w:rsidRDefault="002A7BCA" w:rsidP="006474F5">
          <w:pPr>
            <w:spacing w:after="0" w:line="240" w:lineRule="auto"/>
            <w:ind w:left="720"/>
          </w:pPr>
        </w:p>
        <w:p w14:paraId="4F1E6628" w14:textId="77777777" w:rsidR="002A7BCA" w:rsidRPr="004D3C62" w:rsidRDefault="002A7BCA" w:rsidP="004D3C62">
          <w:pPr>
            <w:spacing w:after="0" w:line="240" w:lineRule="auto"/>
            <w:ind w:left="720"/>
          </w:pPr>
          <w:r w:rsidRPr="002A7BCA">
            <w:t>The vast majority of buyers of commercial sex are white men and a disproportionate number of victims of commercial sexual exploitation are women of color. Addressing this reality promotes the County’s equity and social justice goals. Since 2013, police and prosecutors have taken a more aggressive approach with buyers who exploit victims but additional resources are necessary to address demand through prevention, disruption, i</w:t>
          </w:r>
          <w:r w:rsidR="004D3C62">
            <w:t>ntervention and accountability.</w:t>
          </w:r>
          <w:r w:rsidRPr="002A7BCA">
            <w:t xml:space="preserve"> </w:t>
          </w:r>
        </w:p>
        <w:p w14:paraId="5C41D91B" w14:textId="77777777" w:rsidR="002A7BCA" w:rsidRPr="002A7BCA" w:rsidRDefault="002A7BCA" w:rsidP="006474F5">
          <w:pPr>
            <w:spacing w:after="0" w:line="240" w:lineRule="auto"/>
            <w:rPr>
              <w:b/>
            </w:rPr>
          </w:pPr>
        </w:p>
        <w:p w14:paraId="6532D313" w14:textId="77777777" w:rsidR="002A7BCA" w:rsidRPr="002A7BCA" w:rsidRDefault="002A7BCA" w:rsidP="006474F5">
          <w:pPr>
            <w:spacing w:after="0" w:line="240" w:lineRule="auto"/>
            <w:rPr>
              <w:b/>
            </w:rPr>
          </w:pPr>
          <w:r w:rsidRPr="002A7BCA">
            <w:rPr>
              <w:b/>
            </w:rPr>
            <w:t>Persons with Disabilities and their Caregivers</w:t>
          </w:r>
        </w:p>
        <w:p w14:paraId="69D859D0" w14:textId="77777777" w:rsidR="002A7BCA" w:rsidRPr="002A7BCA" w:rsidRDefault="00607D75" w:rsidP="006474F5">
          <w:pPr>
            <w:spacing w:after="0" w:line="240" w:lineRule="auto"/>
          </w:pPr>
          <w:r>
            <w:t>Persons</w:t>
          </w:r>
          <w:r w:rsidR="002A7BCA" w:rsidRPr="002A7BCA">
            <w:t xml:space="preserve"> with disabilities and their unpaid caregivers are another identified vulnerable population. A large number of people caring for family members with disabilities attended the community sessions and shared th</w:t>
          </w:r>
          <w:r w:rsidR="005A1C90">
            <w:t>eir thoughts, ideas and needs. This</w:t>
          </w:r>
          <w:r w:rsidR="008F051E">
            <w:t xml:space="preserve"> group</w:t>
          </w:r>
          <w:r w:rsidR="002A7BCA" w:rsidRPr="002A7BCA">
            <w:t xml:space="preserve"> included caregivers of those with intellectual or developmental disabilities as well as those caring for seniors and others with physical or cognitive disabilities. </w:t>
          </w:r>
        </w:p>
        <w:p w14:paraId="2BFA7F91" w14:textId="77777777" w:rsidR="002A7BCA" w:rsidRPr="002A7BCA" w:rsidRDefault="002A7BCA" w:rsidP="006474F5">
          <w:pPr>
            <w:spacing w:after="0" w:line="240" w:lineRule="auto"/>
          </w:pPr>
        </w:p>
        <w:p w14:paraId="43FCB2F2" w14:textId="77777777" w:rsidR="002A7BCA" w:rsidRPr="002A7BCA" w:rsidRDefault="002A7BCA" w:rsidP="006474F5">
          <w:pPr>
            <w:spacing w:after="0" w:line="240" w:lineRule="auto"/>
          </w:pPr>
          <w:r w:rsidRPr="002A7BCA">
            <w:t xml:space="preserve">If a disability is severe or chronic, a </w:t>
          </w:r>
          <w:r w:rsidRPr="00820D6C">
            <w:t>caregiver</w:t>
          </w:r>
          <w:ins w:id="790" w:author="Moore, Kendall" w:date="2018-05-04T10:33:00Z">
            <w:r w:rsidR="00DA14EB" w:rsidRPr="00820D6C">
              <w:t>,</w:t>
            </w:r>
          </w:ins>
          <w:r w:rsidRPr="00820D6C">
            <w:t xml:space="preserve"> </w:t>
          </w:r>
          <w:del w:id="791" w:author="Aldebot-Green, Scarlett" w:date="2018-04-25T13:04:00Z">
            <w:r w:rsidRPr="00820D6C" w:rsidDel="009205B1">
              <w:delText>may</w:delText>
            </w:r>
            <w:r w:rsidRPr="002A7BCA" w:rsidDel="009205B1">
              <w:delText xml:space="preserve"> be beneficial </w:delText>
            </w:r>
          </w:del>
          <w:r w:rsidRPr="002A7BCA">
            <w:t>to assist with activities of daily living, bathing and toileting, taking medications or preparing food</w:t>
          </w:r>
          <w:ins w:id="792" w:author="Aldebot-Green, Scarlett" w:date="2018-04-25T13:03:00Z">
            <w:r w:rsidR="009205B1">
              <w:t>, may be of benefit to the individual with a disability</w:t>
            </w:r>
          </w:ins>
          <w:r w:rsidRPr="002A7BCA">
            <w:t>. Caregivers assist people of all ages.</w:t>
          </w:r>
          <w:r w:rsidR="004F251C">
            <w:t xml:space="preserve"> </w:t>
          </w:r>
          <w:r w:rsidRPr="002A7BCA">
            <w:t xml:space="preserve">According to a 2015 report conducted by the National Alliance for Caregiving and AARP entitled </w:t>
          </w:r>
          <w:r w:rsidRPr="002A7BCA">
            <w:rPr>
              <w:i/>
            </w:rPr>
            <w:t>Caregiving in the U.S</w:t>
          </w:r>
          <w:r w:rsidRPr="002A7BCA">
            <w:t xml:space="preserve">., six in 10 caregivers are female, and the average age of caregivers is 49.2. </w:t>
          </w:r>
        </w:p>
        <w:p w14:paraId="5069BC83" w14:textId="77777777" w:rsidR="002A7BCA" w:rsidRPr="002A7BCA" w:rsidRDefault="002A7BCA" w:rsidP="006474F5">
          <w:pPr>
            <w:spacing w:after="0" w:line="240" w:lineRule="auto"/>
          </w:pPr>
        </w:p>
        <w:p w14:paraId="0371DC30" w14:textId="77777777" w:rsidR="002A7BCA" w:rsidRPr="002A7BCA" w:rsidRDefault="002A7BCA" w:rsidP="006474F5">
          <w:pPr>
            <w:spacing w:after="0" w:line="240" w:lineRule="auto"/>
          </w:pPr>
          <w:r w:rsidRPr="002A7BCA">
            <w:t>The ma</w:t>
          </w:r>
          <w:r w:rsidR="008423BF">
            <w:t>jority of caregivers (85%</w:t>
          </w:r>
          <w:r w:rsidRPr="002A7BCA">
            <w:t>) provide care to a relative, and 49 percent are caring for a parent</w:t>
          </w:r>
          <w:r w:rsidR="004F251C">
            <w:t xml:space="preserve"> </w:t>
          </w:r>
          <w:r w:rsidR="00F20E61">
            <w:t xml:space="preserve">and </w:t>
          </w:r>
          <w:r w:rsidR="00187F4B" w:rsidRPr="002A7BCA">
            <w:t>one</w:t>
          </w:r>
          <w:r w:rsidR="00C71C00">
            <w:t xml:space="preserve"> </w:t>
          </w:r>
          <w:r w:rsidR="00B17819">
            <w:t>in 10</w:t>
          </w:r>
          <w:r w:rsidRPr="002A7BCA">
            <w:t xml:space="preserve"> caregivers is providing care for a spouse. On average, caregivers </w:t>
          </w:r>
          <w:r w:rsidR="004D3C62">
            <w:t>provide</w:t>
          </w:r>
          <w:r w:rsidRPr="002A7BCA">
            <w:t xml:space="preserve"> 24.4 hours of care per week. More than half say they were not trained for the tasks they are performing. Caregiver stress occurs particularly for those providing more than 21 hours of care per week and those who have been providing care for an extended period of time. Caregivers said that respite services would be helpful, especially for those living in the same house as the person receiving the care.</w:t>
          </w:r>
        </w:p>
        <w:p w14:paraId="4218D4CF" w14:textId="77777777" w:rsidR="002A7BCA" w:rsidRPr="002A7BCA" w:rsidRDefault="002A7BCA" w:rsidP="006474F5">
          <w:pPr>
            <w:spacing w:after="0" w:line="240" w:lineRule="auto"/>
          </w:pPr>
          <w:r w:rsidRPr="002A7BCA">
            <w:t xml:space="preserve"> </w:t>
          </w:r>
        </w:p>
        <w:p w14:paraId="4DA8EBF4" w14:textId="77777777" w:rsidR="002A7BCA" w:rsidRPr="002A7BCA" w:rsidRDefault="008E344D" w:rsidP="006474F5">
          <w:pPr>
            <w:spacing w:after="0" w:line="240" w:lineRule="auto"/>
          </w:pPr>
          <w:r>
            <w:t>Social i</w:t>
          </w:r>
          <w:r w:rsidR="002A7BCA" w:rsidRPr="002A7BCA">
            <w:t xml:space="preserve">solation is a risk for both the person receiving care and the person providing the care. This is particularly true when caring for someone with significant impairments while living on a low income. Adult Day Health and Adult Day Care centers provide some respite for the caregiver and the chance for the person receiving the care to interact with someone different. </w:t>
          </w:r>
        </w:p>
        <w:p w14:paraId="6470D8EA" w14:textId="77777777" w:rsidR="00506887" w:rsidRDefault="00506887" w:rsidP="00506887">
          <w:pPr>
            <w:spacing w:after="0" w:line="240" w:lineRule="auto"/>
            <w:rPr>
              <w:b/>
            </w:rPr>
          </w:pPr>
        </w:p>
        <w:p w14:paraId="583E6AB7" w14:textId="77777777" w:rsidR="002A7BCA" w:rsidRPr="002A7BCA" w:rsidRDefault="002A7BCA" w:rsidP="006474F5">
          <w:pPr>
            <w:spacing w:after="0" w:line="240" w:lineRule="auto"/>
            <w:rPr>
              <w:b/>
            </w:rPr>
          </w:pPr>
          <w:r w:rsidRPr="002A7BCA">
            <w:rPr>
              <w:b/>
            </w:rPr>
            <w:t>Immigrants and Refugees</w:t>
          </w:r>
        </w:p>
        <w:p w14:paraId="6D90C2EC" w14:textId="77777777" w:rsidR="002A7BCA" w:rsidRPr="002A7BCA" w:rsidRDefault="002A7BCA" w:rsidP="006474F5">
          <w:pPr>
            <w:spacing w:after="0" w:line="240" w:lineRule="auto"/>
          </w:pPr>
          <w:r w:rsidRPr="002A7BCA">
            <w:t xml:space="preserve">More than 430,000 King County residents – 21 percent of the population – are immigrants or refugees. Immigrants include any person who is residing in the United States who is not a citizen or national of the United States, except those who are here under specific nonimmigrant categories (including </w:t>
          </w:r>
          <w:r w:rsidRPr="002A7BCA">
            <w:lastRenderedPageBreak/>
            <w:t>students, exchange visitors or those with work visas). This definition would include those who are first, second, or third generation immigrants with lawful permanent residence or naturalization who are not Un</w:t>
          </w:r>
          <w:r w:rsidR="004D3C62">
            <w:t xml:space="preserve">ited States citizens at birth. </w:t>
          </w:r>
          <w:r w:rsidRPr="002A7BCA">
            <w:t>Refugees refer</w:t>
          </w:r>
          <w:r w:rsidR="004D3C62">
            <w:t>s</w:t>
          </w:r>
          <w:r w:rsidRPr="002A7BCA">
            <w:t xml:space="preserve"> to any person who has been forced to flee her or his country because of persecution, war or violence. Refugees typically cannot return to their home country or are afraid to do so. </w:t>
          </w:r>
        </w:p>
        <w:p w14:paraId="6592CCC5" w14:textId="77777777" w:rsidR="002A7BCA" w:rsidRPr="002A7BCA" w:rsidRDefault="002A7BCA" w:rsidP="006474F5">
          <w:pPr>
            <w:spacing w:after="0" w:line="240" w:lineRule="auto"/>
          </w:pPr>
        </w:p>
        <w:p w14:paraId="4BC69747" w14:textId="77777777" w:rsidR="002A7BCA" w:rsidRPr="002A7BCA" w:rsidRDefault="002A7BCA" w:rsidP="006474F5">
          <w:pPr>
            <w:spacing w:after="0" w:line="240" w:lineRule="auto"/>
          </w:pPr>
          <w:r w:rsidRPr="002A7BCA">
            <w:t>King County has recognized the need to identify the challenges faced by immigrant and refugee communities. One clear action was taken in 2017 to dedicate approximately $1 million to provide civil legal assistance to help address residency issues, assist with the process of becoming naturalized, and to help when people are threatened with deportation.</w:t>
          </w:r>
        </w:p>
        <w:p w14:paraId="1CA66659" w14:textId="77777777" w:rsidR="002A7BCA" w:rsidRPr="002A7BCA" w:rsidRDefault="002A7BCA" w:rsidP="006474F5">
          <w:pPr>
            <w:spacing w:after="0" w:line="240" w:lineRule="auto"/>
          </w:pPr>
        </w:p>
        <w:p w14:paraId="36B118DC" w14:textId="77777777" w:rsidR="002A7BCA" w:rsidRPr="002A7BCA" w:rsidRDefault="002A7BCA" w:rsidP="006474F5">
          <w:pPr>
            <w:spacing w:after="0" w:line="240" w:lineRule="auto"/>
          </w:pPr>
          <w:r w:rsidRPr="002A7BCA">
            <w:t xml:space="preserve">In February 2018, the new King County Immigrant and Refugee Commission </w:t>
          </w:r>
          <w:del w:id="793" w:author="Moore, Kendall" w:date="2018-03-30T11:15:00Z">
            <w:r w:rsidRPr="002A7BCA" w:rsidDel="00E50BB3">
              <w:delText>convenes</w:delText>
            </w:r>
          </w:del>
          <w:ins w:id="794" w:author="Moore, Kendall" w:date="2018-03-30T11:15:00Z">
            <w:r w:rsidR="00E50BB3" w:rsidRPr="002A7BCA">
              <w:t>convene</w:t>
            </w:r>
            <w:r w:rsidR="00E50BB3">
              <w:t>d</w:t>
            </w:r>
          </w:ins>
          <w:r w:rsidRPr="002A7BCA">
            <w:t>. This commission serves as a conduit with the immigrant and refugee community to convey and receive information on issues and challenges experienced by the community.</w:t>
          </w:r>
        </w:p>
        <w:p w14:paraId="43137010" w14:textId="77777777" w:rsidR="002A7BCA" w:rsidRPr="002A7BCA" w:rsidRDefault="002A7BCA" w:rsidP="006474F5">
          <w:pPr>
            <w:spacing w:after="0" w:line="240" w:lineRule="auto"/>
          </w:pPr>
        </w:p>
        <w:p w14:paraId="5BBEDBDE" w14:textId="77777777" w:rsidR="002A7BCA" w:rsidRPr="002A7BCA" w:rsidRDefault="002A7BCA" w:rsidP="006474F5">
          <w:pPr>
            <w:spacing w:after="0" w:line="240" w:lineRule="auto"/>
          </w:pPr>
          <w:r w:rsidRPr="002A7BCA">
            <w:t xml:space="preserve">The King County Immigrant and Refugee Task Force issued a report in 2016 that catalogued issues affecting immigrants and refugees. Four primary </w:t>
          </w:r>
          <w:r w:rsidR="00187F4B" w:rsidRPr="002A7BCA">
            <w:t>barriers</w:t>
          </w:r>
          <w:r w:rsidRPr="002A7BCA">
            <w:t xml:space="preserve"> to integrating into the community were identified: disc</w:t>
          </w:r>
          <w:r w:rsidR="008E344D">
            <w:t>rimination, language and cultural</w:t>
          </w:r>
          <w:r w:rsidRPr="002A7BCA">
            <w:t xml:space="preserve"> </w:t>
          </w:r>
          <w:r w:rsidR="004D3C62">
            <w:t>differences</w:t>
          </w:r>
          <w:r w:rsidRPr="002A7BCA">
            <w:t>, difficulty with understanding and navigating systems, and inadequate resources. Other issues commonly referenced include the need for affordable housing, employment payin</w:t>
          </w:r>
          <w:r w:rsidR="004D3C62">
            <w:t>g a living wage, and access to legal systems</w:t>
          </w:r>
          <w:r w:rsidRPr="002A7BCA">
            <w:t>.</w:t>
          </w:r>
        </w:p>
        <w:p w14:paraId="4405CD7B" w14:textId="77777777" w:rsidR="002A7BCA" w:rsidRPr="002A7BCA" w:rsidRDefault="002A7BCA" w:rsidP="006474F5">
          <w:pPr>
            <w:spacing w:after="0" w:line="240" w:lineRule="auto"/>
          </w:pPr>
        </w:p>
        <w:p w14:paraId="2DA8CEDC" w14:textId="77777777" w:rsidR="002A7BCA" w:rsidRPr="002A7BCA" w:rsidRDefault="004D3C62" w:rsidP="006474F5">
          <w:pPr>
            <w:spacing w:after="0" w:line="240" w:lineRule="auto"/>
          </w:pPr>
          <w:r>
            <w:t>T</w:t>
          </w:r>
          <w:r w:rsidR="002A7BCA" w:rsidRPr="002A7BCA">
            <w:t xml:space="preserve">he report </w:t>
          </w:r>
          <w:r>
            <w:t>also states</w:t>
          </w:r>
          <w:r w:rsidR="002A7BCA" w:rsidRPr="002A7BCA">
            <w:t xml:space="preserve"> that a higher percentage of immigrants and refugees live</w:t>
          </w:r>
          <w:r>
            <w:t>s</w:t>
          </w:r>
          <w:r w:rsidR="002A7BCA" w:rsidRPr="002A7BCA">
            <w:t xml:space="preserve"> in suburban cities and unincorporated areas of the county. The U</w:t>
          </w:r>
          <w:r w:rsidR="006540FF">
            <w:t>.</w:t>
          </w:r>
          <w:r w:rsidR="002A7BCA" w:rsidRPr="002A7BCA">
            <w:t>S</w:t>
          </w:r>
          <w:r w:rsidR="006540FF">
            <w:t>.</w:t>
          </w:r>
          <w:r w:rsidR="002A7BCA" w:rsidRPr="002A7BCA">
            <w:t xml:space="preserve"> Census shows that the highest refugee populations live in </w:t>
          </w:r>
          <w:r w:rsidR="006540FF">
            <w:t>s</w:t>
          </w:r>
          <w:r w:rsidR="002A7BCA" w:rsidRPr="002A7BCA">
            <w:t xml:space="preserve">outh King County. People who live in rural areas may face increased marginalization. </w:t>
          </w:r>
        </w:p>
        <w:p w14:paraId="4014AC55" w14:textId="77777777" w:rsidR="002A7BCA" w:rsidRPr="002A7BCA" w:rsidRDefault="002A7BCA" w:rsidP="006474F5">
          <w:pPr>
            <w:spacing w:after="0" w:line="240" w:lineRule="auto"/>
          </w:pPr>
        </w:p>
        <w:p w14:paraId="74240D9F" w14:textId="77777777" w:rsidR="002A7BCA" w:rsidRPr="002A7BCA" w:rsidRDefault="002A7BCA" w:rsidP="006474F5">
          <w:pPr>
            <w:spacing w:after="0" w:line="240" w:lineRule="auto"/>
            <w:rPr>
              <w:b/>
            </w:rPr>
          </w:pPr>
          <w:r w:rsidRPr="002A7BCA">
            <w:rPr>
              <w:b/>
            </w:rPr>
            <w:t>Persons Diverting or Reentering from the Criminal Justice System</w:t>
          </w:r>
        </w:p>
        <w:p w14:paraId="262B7750" w14:textId="77777777" w:rsidR="002A7BCA" w:rsidRPr="002A7BCA" w:rsidRDefault="002A7BCA" w:rsidP="006474F5">
          <w:pPr>
            <w:spacing w:after="0" w:line="240" w:lineRule="auto"/>
          </w:pPr>
          <w:r w:rsidRPr="002A7BCA">
            <w:t xml:space="preserve">The </w:t>
          </w:r>
          <w:r w:rsidR="004D3C62">
            <w:t>VHSL supported</w:t>
          </w:r>
          <w:r w:rsidRPr="002A7BCA">
            <w:t xml:space="preserve"> portions of a continuum of services </w:t>
          </w:r>
          <w:r w:rsidR="004D3C62">
            <w:t>for</w:t>
          </w:r>
          <w:r w:rsidRPr="002A7BCA">
            <w:t xml:space="preserve"> justice-involved veterans and families. These programs primarily focus on re-entry and essential services to foster a successful return to the community after incarceration. Community discussions brought out a need for more diversion from the justice system, particularly in cases where mental illness, addiction or disproportionate practices of law enforcement provide the primary cause for justice system contact. </w:t>
          </w:r>
        </w:p>
        <w:p w14:paraId="6C8CF6ED" w14:textId="77777777" w:rsidR="00F636CA" w:rsidRDefault="00F636CA" w:rsidP="006474F5">
          <w:pPr>
            <w:spacing w:after="0" w:line="240" w:lineRule="auto"/>
          </w:pPr>
        </w:p>
        <w:p w14:paraId="76E9CB25" w14:textId="77777777" w:rsidR="002A7BCA" w:rsidRDefault="002A7BCA" w:rsidP="006474F5">
          <w:pPr>
            <w:spacing w:after="0" w:line="240" w:lineRule="auto"/>
          </w:pPr>
          <w:r w:rsidRPr="002A7BCA">
            <w:t xml:space="preserve">A report entitled </w:t>
          </w:r>
          <w:r w:rsidRPr="002A7BCA">
            <w:rPr>
              <w:i/>
            </w:rPr>
            <w:t>Needs and Services for Individuals in King County Jails</w:t>
          </w:r>
          <w:r w:rsidRPr="002A7BCA">
            <w:t xml:space="preserve"> found that approximately 28,000 adults and 2,000 youth were booked into King County jails or youth detention each year. An analysis of that population found three primary needs:</w:t>
          </w:r>
        </w:p>
        <w:p w14:paraId="02233DC3" w14:textId="77777777" w:rsidR="004D3C62" w:rsidRPr="002A7BCA" w:rsidRDefault="004D3C62" w:rsidP="006474F5">
          <w:pPr>
            <w:spacing w:after="0" w:line="240" w:lineRule="auto"/>
          </w:pPr>
        </w:p>
        <w:p w14:paraId="1D0503EF" w14:textId="77777777" w:rsidR="002A7BCA" w:rsidRPr="002A7BCA" w:rsidRDefault="002A7BCA" w:rsidP="002403A7">
          <w:pPr>
            <w:numPr>
              <w:ilvl w:val="0"/>
              <w:numId w:val="17"/>
            </w:numPr>
            <w:spacing w:after="0" w:line="240" w:lineRule="auto"/>
          </w:pPr>
          <w:r w:rsidRPr="002A7BCA">
            <w:t xml:space="preserve">A significant number had behavioral health needs. A critical component to reducing recidivism is treatment rather than proceeding directly to incarceration. If behavioral health services are available, diversion is an option for the first responders. </w:t>
          </w:r>
        </w:p>
        <w:p w14:paraId="6474B41A" w14:textId="77777777" w:rsidR="002A7BCA" w:rsidRPr="006474F5" w:rsidRDefault="002A7BCA" w:rsidP="006474F5">
          <w:pPr>
            <w:spacing w:after="0" w:line="240" w:lineRule="auto"/>
            <w:ind w:left="360"/>
          </w:pPr>
        </w:p>
        <w:p w14:paraId="6C2E36D7" w14:textId="77777777" w:rsidR="002A7BCA" w:rsidRPr="002A7BCA" w:rsidRDefault="002A7BCA" w:rsidP="002403A7">
          <w:pPr>
            <w:numPr>
              <w:ilvl w:val="0"/>
              <w:numId w:val="17"/>
            </w:numPr>
            <w:spacing w:after="0" w:line="240" w:lineRule="auto"/>
          </w:pPr>
          <w:r w:rsidRPr="002A7BCA">
            <w:t>Release planning is needed as early as possible. Housing and employment are two of the most important reentry needs of individuals with criminal justice contact.</w:t>
          </w:r>
        </w:p>
        <w:p w14:paraId="43FAB770" w14:textId="77777777" w:rsidR="002A7BCA" w:rsidRPr="006474F5" w:rsidRDefault="002A7BCA" w:rsidP="006474F5">
          <w:pPr>
            <w:spacing w:after="0" w:line="240" w:lineRule="auto"/>
          </w:pPr>
        </w:p>
        <w:p w14:paraId="045C1BBB" w14:textId="77777777" w:rsidR="00880148" w:rsidRPr="00607D75" w:rsidRDefault="002A7BCA" w:rsidP="002403A7">
          <w:pPr>
            <w:numPr>
              <w:ilvl w:val="0"/>
              <w:numId w:val="17"/>
            </w:numPr>
            <w:spacing w:after="0" w:line="240" w:lineRule="auto"/>
          </w:pPr>
          <w:r w:rsidRPr="002A7BCA">
            <w:t>African American/Black and Native American individuals are over-represented in both adult corrections and youth detention. The report recommends creating opportunities for law enforcement to interact positively with community members, provide opportunities for restorative justice and use a trauma-informed approach.</w:t>
          </w:r>
          <w:r w:rsidR="00104FCB">
            <w:br w:type="page"/>
          </w:r>
        </w:p>
        <w:p w14:paraId="5CA098D1" w14:textId="77777777" w:rsidR="004A3F8D" w:rsidRDefault="004A3F8D" w:rsidP="00880148">
          <w:pPr>
            <w:pStyle w:val="Heading1"/>
            <w:spacing w:after="0"/>
          </w:pPr>
          <w:bookmarkStart w:id="795" w:name="_Toc507436121"/>
          <w:bookmarkStart w:id="796" w:name="_Toc513549992"/>
          <w:r>
            <w:lastRenderedPageBreak/>
            <w:t>VSHSL</w:t>
          </w:r>
          <w:r w:rsidR="00936E24">
            <w:t xml:space="preserve"> Implementation Plan</w:t>
          </w:r>
          <w:r w:rsidR="00880148">
            <w:t xml:space="preserve"> Structure:</w:t>
          </w:r>
          <w:bookmarkEnd w:id="795"/>
          <w:r w:rsidR="004F251C">
            <w:t xml:space="preserve"> </w:t>
          </w:r>
          <w:bookmarkStart w:id="797" w:name="_Toc507436122"/>
          <w:r w:rsidR="005B7693">
            <w:t xml:space="preserve">                       </w:t>
          </w:r>
          <w:r w:rsidR="00880148" w:rsidRPr="00D37442">
            <w:rPr>
              <w:color w:val="FFC000"/>
            </w:rPr>
            <w:t>Result Areas</w:t>
          </w:r>
          <w:r w:rsidR="00880148" w:rsidRPr="00756E5E">
            <w:rPr>
              <w:color w:val="CCC0D9" w:themeColor="accent4" w:themeTint="66"/>
            </w:rPr>
            <w:sym w:font="Wingdings" w:char="F0E0"/>
          </w:r>
          <w:r w:rsidR="00880148" w:rsidRPr="00D37442">
            <w:rPr>
              <w:color w:val="FFC000"/>
            </w:rPr>
            <w:t>Strategies</w:t>
          </w:r>
          <w:r w:rsidR="00880148" w:rsidRPr="00756E5E">
            <w:rPr>
              <w:color w:val="CCC0D9" w:themeColor="accent4" w:themeTint="66"/>
            </w:rPr>
            <w:sym w:font="Wingdings" w:char="F0E0"/>
          </w:r>
          <w:r w:rsidR="00880148" w:rsidRPr="00D37442">
            <w:rPr>
              <w:color w:val="FFC000"/>
            </w:rPr>
            <w:t>Programs</w:t>
          </w:r>
          <w:bookmarkEnd w:id="797"/>
          <w:bookmarkEnd w:id="796"/>
        </w:p>
        <w:p w14:paraId="1813797F" w14:textId="77777777" w:rsidR="006C623D" w:rsidRDefault="006C623D" w:rsidP="00880148"/>
        <w:p w14:paraId="3E28C25F" w14:textId="77777777" w:rsidR="00162E2C" w:rsidRDefault="00880148" w:rsidP="00880148">
          <w:del w:id="798" w:author="Moore, Kendall" w:date="2018-04-02T12:54:00Z">
            <w:r w:rsidDel="00DC638D">
              <w:delText>Th</w:delText>
            </w:r>
          </w:del>
          <w:del w:id="799" w:author="Moore, Kendall" w:date="2018-03-30T11:17:00Z">
            <w:r w:rsidDel="00E50BB3">
              <w:delText xml:space="preserve">e VSHSL </w:delText>
            </w:r>
          </w:del>
          <w:del w:id="800" w:author="Moore, Kendall" w:date="2018-04-02T12:43:00Z">
            <w:r w:rsidDel="009B6EA2">
              <w:delText>Implementation P</w:delText>
            </w:r>
          </w:del>
          <w:ins w:id="801" w:author="Moore, Kendall" w:date="2018-04-02T12:54:00Z">
            <w:r w:rsidR="00DC638D">
              <w:t>This p</w:t>
            </w:r>
          </w:ins>
          <w:r>
            <w:t xml:space="preserve">lan is </w:t>
          </w:r>
          <w:r w:rsidR="003C4ABF">
            <w:t>structured</w:t>
          </w:r>
          <w:r>
            <w:t xml:space="preserve"> to </w:t>
          </w:r>
          <w:r w:rsidR="003C4ABF">
            <w:t>provide services</w:t>
          </w:r>
          <w:r>
            <w:t xml:space="preserve"> in five </w:t>
          </w:r>
          <w:r w:rsidRPr="005C3F05">
            <w:rPr>
              <w:b/>
            </w:rPr>
            <w:t>result areas</w:t>
          </w:r>
          <w:r>
            <w:t xml:space="preserve"> for the levy’s three </w:t>
          </w:r>
          <w:r w:rsidRPr="005C3F05">
            <w:rPr>
              <w:b/>
            </w:rPr>
            <w:t>priority populations</w:t>
          </w:r>
          <w:r>
            <w:t xml:space="preserve">. </w:t>
          </w:r>
        </w:p>
        <w:p w14:paraId="3CB58A0F" w14:textId="77777777" w:rsidR="00880148" w:rsidRPr="005C3F05" w:rsidRDefault="00162E2C" w:rsidP="00880148">
          <w:pPr>
            <w:rPr>
              <w:b/>
            </w:rPr>
          </w:pPr>
          <w:r>
            <w:rPr>
              <w:noProof/>
            </w:rPr>
            <w:drawing>
              <wp:anchor distT="0" distB="0" distL="114300" distR="114300" simplePos="0" relativeHeight="251662336" behindDoc="0" locked="0" layoutInCell="1" allowOverlap="1" wp14:anchorId="05419D4C" wp14:editId="413C2E52">
                <wp:simplePos x="685800" y="2486025"/>
                <wp:positionH relativeFrom="column">
                  <wp:align>left</wp:align>
                </wp:positionH>
                <wp:positionV relativeFrom="paragraph">
                  <wp:align>top</wp:align>
                </wp:positionV>
                <wp:extent cx="5791200" cy="37433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row with proper sequence.jpg"/>
                        <pic:cNvPicPr/>
                      </pic:nvPicPr>
                      <pic:blipFill rotWithShape="1">
                        <a:blip r:embed="rId29">
                          <a:extLst>
                            <a:ext uri="{28A0092B-C50C-407E-A947-70E740481C1C}">
                              <a14:useLocalDpi xmlns:a14="http://schemas.microsoft.com/office/drawing/2010/main" val="0"/>
                            </a:ext>
                          </a:extLst>
                        </a:blip>
                        <a:srcRect t="5044" b="8772"/>
                        <a:stretch/>
                      </pic:blipFill>
                      <pic:spPr bwMode="auto">
                        <a:xfrm>
                          <a:off x="0" y="0"/>
                          <a:ext cx="5791200" cy="374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br w:type="textWrapping" w:clear="all"/>
          </w:r>
        </w:p>
        <w:p w14:paraId="1B7E293C" w14:textId="77777777" w:rsidR="00880148" w:rsidRDefault="00880148" w:rsidP="00880148">
          <w:pPr>
            <w:spacing w:after="0" w:line="240" w:lineRule="auto"/>
          </w:pPr>
          <w:del w:id="802" w:author="Moore, Kendall" w:date="2018-03-30T11:19:00Z">
            <w:r w:rsidDel="00E50BB3">
              <w:delText xml:space="preserve">The </w:delText>
            </w:r>
          </w:del>
          <w:ins w:id="803" w:author="Moore, Kendall" w:date="2018-03-30T11:19:00Z">
            <w:r w:rsidR="00E50BB3">
              <w:t xml:space="preserve">As previously stated, the </w:t>
            </w:r>
          </w:ins>
          <w:r>
            <w:t xml:space="preserve">result areas and priority populations are </w:t>
          </w:r>
          <w:r w:rsidR="00883083">
            <w:t>informed by</w:t>
          </w:r>
          <w:r>
            <w:t xml:space="preserve"> extensive community input and were included in the </w:t>
          </w:r>
          <w:del w:id="804" w:author="Moore, Kendall" w:date="2018-03-30T11:19:00Z">
            <w:r w:rsidDel="00E50BB3">
              <w:delText>VSHSL Ballot Measure (</w:delText>
            </w:r>
          </w:del>
          <w:del w:id="805" w:author="Moore, Kendall" w:date="2018-03-30T11:20:00Z">
            <w:r w:rsidDel="00E50BB3">
              <w:delText xml:space="preserve">King County </w:delText>
            </w:r>
          </w:del>
          <w:r>
            <w:t>Ordinance 18555</w:t>
          </w:r>
          <w:del w:id="806" w:author="Moore, Kendall" w:date="2018-03-30T11:20:00Z">
            <w:r w:rsidDel="00E50BB3">
              <w:delText>) that King County voters approved in November 2017</w:delText>
            </w:r>
          </w:del>
          <w:r>
            <w:t>.</w:t>
          </w:r>
          <w:r w:rsidR="004F251C">
            <w:t xml:space="preserve"> </w:t>
          </w:r>
        </w:p>
        <w:p w14:paraId="520096B9" w14:textId="77777777" w:rsidR="00880148" w:rsidRDefault="00880148" w:rsidP="00880148">
          <w:pPr>
            <w:spacing w:after="0" w:line="240" w:lineRule="auto"/>
            <w:ind w:left="720"/>
          </w:pPr>
        </w:p>
        <w:p w14:paraId="7BA30C52" w14:textId="77777777" w:rsidR="00880148" w:rsidRDefault="00880148" w:rsidP="003E4E68">
          <w:pPr>
            <w:spacing w:after="0" w:line="240" w:lineRule="auto"/>
            <w:ind w:left="720"/>
          </w:pPr>
          <w:r>
            <w:t xml:space="preserve">The </w:t>
          </w:r>
          <w:r w:rsidRPr="00056727">
            <w:rPr>
              <w:b/>
            </w:rPr>
            <w:t>result areas</w:t>
          </w:r>
          <w:r>
            <w:t xml:space="preserve"> are Housing Stability, Financial Stability, Social Engagement, Healthy Living, and Service System Access and Improvement.</w:t>
          </w:r>
          <w:r w:rsidR="004F251C">
            <w:t xml:space="preserve"> </w:t>
          </w:r>
        </w:p>
        <w:p w14:paraId="391CB32E" w14:textId="77777777" w:rsidR="00880148" w:rsidRDefault="00880148" w:rsidP="00880148">
          <w:pPr>
            <w:spacing w:after="0" w:line="240" w:lineRule="auto"/>
            <w:ind w:left="720"/>
          </w:pPr>
          <w:r>
            <w:lastRenderedPageBreak/>
            <w:t xml:space="preserve">The VSHSL’s </w:t>
          </w:r>
          <w:r w:rsidRPr="00056727">
            <w:rPr>
              <w:b/>
            </w:rPr>
            <w:t xml:space="preserve">priority populations </w:t>
          </w:r>
          <w:r>
            <w:t>are veterans and military servicemembers and their respective families</w:t>
          </w:r>
          <w:r>
            <w:rPr>
              <w:rStyle w:val="FootnoteReference"/>
            </w:rPr>
            <w:footnoteReference w:id="10"/>
          </w:r>
          <w:r>
            <w:t>, seniors and their caregivers</w:t>
          </w:r>
          <w:r>
            <w:rPr>
              <w:rStyle w:val="FootnoteReference"/>
            </w:rPr>
            <w:footnoteReference w:id="11"/>
          </w:r>
          <w:r>
            <w:t>, and vulnerable populations</w:t>
          </w:r>
          <w:r>
            <w:rPr>
              <w:rStyle w:val="FootnoteReference"/>
            </w:rPr>
            <w:footnoteReference w:id="12"/>
          </w:r>
          <w:r w:rsidR="005F6F6B">
            <w:t>.</w:t>
          </w:r>
        </w:p>
        <w:p w14:paraId="1D12BC43" w14:textId="77777777" w:rsidR="00995F53" w:rsidRPr="00880148" w:rsidRDefault="00995F53" w:rsidP="00880148">
          <w:pPr>
            <w:spacing w:after="0" w:line="240" w:lineRule="auto"/>
            <w:ind w:left="720"/>
          </w:pPr>
        </w:p>
        <w:p w14:paraId="72CD13EE" w14:textId="77777777" w:rsidR="00880148" w:rsidRPr="00056727" w:rsidRDefault="00880148" w:rsidP="00FD12C4">
          <w:pPr>
            <w:spacing w:after="0" w:line="240" w:lineRule="auto"/>
            <w:rPr>
              <w:b/>
            </w:rPr>
          </w:pPr>
          <w:r w:rsidRPr="00056727">
            <w:rPr>
              <w:b/>
            </w:rPr>
            <w:t>Result Areas</w:t>
          </w:r>
          <w:r w:rsidRPr="00056727">
            <w:rPr>
              <w:b/>
            </w:rPr>
            <w:sym w:font="Wingdings" w:char="F0E0"/>
          </w:r>
          <w:r w:rsidRPr="00056727">
            <w:rPr>
              <w:b/>
            </w:rPr>
            <w:t>Strategies</w:t>
          </w:r>
          <w:r w:rsidRPr="00056727">
            <w:rPr>
              <w:b/>
            </w:rPr>
            <w:sym w:font="Wingdings" w:char="F0E0"/>
          </w:r>
          <w:r w:rsidRPr="00056727">
            <w:rPr>
              <w:b/>
            </w:rPr>
            <w:t>Programs</w:t>
          </w:r>
        </w:p>
        <w:p w14:paraId="40827724" w14:textId="77777777" w:rsidR="001C17CA" w:rsidRDefault="00AD71CC" w:rsidP="00FD12C4">
          <w:pPr>
            <w:spacing w:after="0" w:line="240" w:lineRule="auto"/>
          </w:pPr>
          <w:r>
            <w:t>Th</w:t>
          </w:r>
          <w:del w:id="807" w:author="Moore, Kendall" w:date="2018-04-02T12:43:00Z">
            <w:r w:rsidDel="009B6EA2">
              <w:delText xml:space="preserve">e implementation </w:delText>
            </w:r>
          </w:del>
          <w:ins w:id="808" w:author="Moore, Kendall" w:date="2018-04-02T12:43:00Z">
            <w:r w:rsidR="009B6EA2">
              <w:t xml:space="preserve">is </w:t>
            </w:r>
          </w:ins>
          <w:r>
            <w:t>p</w:t>
          </w:r>
          <w:r w:rsidR="00880148">
            <w:t xml:space="preserve">lan </w:t>
          </w:r>
          <w:r w:rsidR="003C4ABF">
            <w:t>describes between four and eight</w:t>
          </w:r>
          <w:r w:rsidR="00880148">
            <w:t xml:space="preserve"> levy </w:t>
          </w:r>
          <w:r w:rsidR="00880148" w:rsidRPr="005C3F05">
            <w:rPr>
              <w:b/>
            </w:rPr>
            <w:t>strategies</w:t>
          </w:r>
          <w:r w:rsidR="00880148">
            <w:t xml:space="preserve"> within each result area.</w:t>
          </w:r>
          <w:r w:rsidR="004F251C">
            <w:t xml:space="preserve"> </w:t>
          </w:r>
          <w:r w:rsidR="00880148">
            <w:t xml:space="preserve">Strategies describe actions that the VSHSL will fund to </w:t>
          </w:r>
          <w:r w:rsidR="00FD12C4">
            <w:t>contribute to community-level change in each</w:t>
          </w:r>
          <w:r w:rsidR="003C4ABF">
            <w:t xml:space="preserve"> result area</w:t>
          </w:r>
          <w:r w:rsidR="00880148">
            <w:t>.</w:t>
          </w:r>
          <w:r w:rsidR="004F251C">
            <w:t xml:space="preserve"> </w:t>
          </w:r>
          <w:r w:rsidR="008C67B6">
            <w:t>This plan describes:</w:t>
          </w:r>
        </w:p>
        <w:p w14:paraId="68216649" w14:textId="77777777" w:rsidR="00880148" w:rsidRDefault="008C67B6" w:rsidP="002403A7">
          <w:pPr>
            <w:pStyle w:val="ListParagraph"/>
            <w:numPr>
              <w:ilvl w:val="0"/>
              <w:numId w:val="29"/>
            </w:numPr>
            <w:spacing w:after="0" w:line="240" w:lineRule="auto"/>
          </w:pPr>
          <w:r w:rsidRPr="00F636CA">
            <w:rPr>
              <w:b/>
            </w:rPr>
            <w:t>Eight</w:t>
          </w:r>
          <w:r>
            <w:t xml:space="preserve"> strategies</w:t>
          </w:r>
          <w:r w:rsidR="001C17CA">
            <w:t xml:space="preserve"> (HS 1 – HS 8)</w:t>
          </w:r>
          <w:r>
            <w:t xml:space="preserve"> to contribute to community-level</w:t>
          </w:r>
          <w:r w:rsidR="001C17CA">
            <w:t xml:space="preserve"> promotion of </w:t>
          </w:r>
          <w:r w:rsidR="001C17CA" w:rsidRPr="00F636CA">
            <w:rPr>
              <w:u w:val="single"/>
            </w:rPr>
            <w:t>housing stability</w:t>
          </w:r>
          <w:r w:rsidR="001C17CA">
            <w:t>,</w:t>
          </w:r>
        </w:p>
        <w:p w14:paraId="645DDFED" w14:textId="77777777" w:rsidR="008C67B6" w:rsidRDefault="008C67B6" w:rsidP="002403A7">
          <w:pPr>
            <w:pStyle w:val="ListParagraph"/>
            <w:numPr>
              <w:ilvl w:val="0"/>
              <w:numId w:val="29"/>
            </w:numPr>
            <w:spacing w:after="0" w:line="240" w:lineRule="auto"/>
          </w:pPr>
          <w:r w:rsidRPr="00F636CA">
            <w:rPr>
              <w:b/>
            </w:rPr>
            <w:t>Four</w:t>
          </w:r>
          <w:r>
            <w:t xml:space="preserve"> strategies (FS 1 </w:t>
          </w:r>
          <w:r w:rsidR="001C17CA">
            <w:t xml:space="preserve">- </w:t>
          </w:r>
          <w:r>
            <w:t xml:space="preserve">FS 4) to contribute to community-level promotion of </w:t>
          </w:r>
          <w:r w:rsidRPr="00F636CA">
            <w:rPr>
              <w:u w:val="single"/>
            </w:rPr>
            <w:t>financial stability</w:t>
          </w:r>
          <w:r>
            <w:t>,</w:t>
          </w:r>
        </w:p>
        <w:p w14:paraId="00646609" w14:textId="77777777" w:rsidR="008C67B6" w:rsidRDefault="008C67B6" w:rsidP="002403A7">
          <w:pPr>
            <w:pStyle w:val="ListParagraph"/>
            <w:numPr>
              <w:ilvl w:val="0"/>
              <w:numId w:val="29"/>
            </w:numPr>
            <w:spacing w:after="0" w:line="240" w:lineRule="auto"/>
          </w:pPr>
          <w:r w:rsidRPr="00F636CA">
            <w:rPr>
              <w:b/>
            </w:rPr>
            <w:t>Six</w:t>
          </w:r>
          <w:r>
            <w:t xml:space="preserve"> strategies (SE 1 </w:t>
          </w:r>
          <w:r w:rsidR="001C17CA">
            <w:t xml:space="preserve">- </w:t>
          </w:r>
          <w:r>
            <w:t xml:space="preserve">SE 6) to contribute to community-level promotion of </w:t>
          </w:r>
          <w:r w:rsidRPr="00F636CA">
            <w:rPr>
              <w:u w:val="single"/>
            </w:rPr>
            <w:t>social engagement</w:t>
          </w:r>
          <w:r>
            <w:t>,</w:t>
          </w:r>
        </w:p>
        <w:p w14:paraId="26AB2011" w14:textId="77777777" w:rsidR="001C17CA" w:rsidRDefault="001C17CA" w:rsidP="002403A7">
          <w:pPr>
            <w:pStyle w:val="ListParagraph"/>
            <w:numPr>
              <w:ilvl w:val="0"/>
              <w:numId w:val="29"/>
            </w:numPr>
            <w:spacing w:after="0" w:line="240" w:lineRule="auto"/>
          </w:pPr>
          <w:r w:rsidRPr="00F636CA">
            <w:rPr>
              <w:b/>
            </w:rPr>
            <w:t>Four</w:t>
          </w:r>
          <w:r>
            <w:t xml:space="preserve"> strategies (HL 1 -</w:t>
          </w:r>
          <w:r w:rsidR="00997646">
            <w:t xml:space="preserve"> </w:t>
          </w:r>
          <w:r>
            <w:t xml:space="preserve">HL 4) to contribute to community-level promotion of </w:t>
          </w:r>
          <w:r w:rsidRPr="00F636CA">
            <w:rPr>
              <w:u w:val="single"/>
            </w:rPr>
            <w:t>healthy living</w:t>
          </w:r>
          <w:r>
            <w:t>, and</w:t>
          </w:r>
        </w:p>
        <w:p w14:paraId="0DF9F9E2" w14:textId="77777777" w:rsidR="001C17CA" w:rsidRDefault="001C17CA" w:rsidP="002403A7">
          <w:pPr>
            <w:pStyle w:val="ListParagraph"/>
            <w:numPr>
              <w:ilvl w:val="0"/>
              <w:numId w:val="29"/>
            </w:numPr>
            <w:spacing w:after="0" w:line="240" w:lineRule="auto"/>
          </w:pPr>
          <w:r w:rsidRPr="00F636CA">
            <w:rPr>
              <w:b/>
            </w:rPr>
            <w:t>Four</w:t>
          </w:r>
          <w:r>
            <w:t xml:space="preserve"> strategies (SS 1 -</w:t>
          </w:r>
          <w:r w:rsidR="00997646">
            <w:t xml:space="preserve"> </w:t>
          </w:r>
          <w:r>
            <w:t xml:space="preserve">SS 4) to contribute to community-level promotion of </w:t>
          </w:r>
          <w:r w:rsidRPr="00F636CA">
            <w:rPr>
              <w:u w:val="single"/>
            </w:rPr>
            <w:t>service system access and improvement</w:t>
          </w:r>
          <w:r>
            <w:t>.</w:t>
          </w:r>
        </w:p>
        <w:p w14:paraId="49F3FC76" w14:textId="77777777" w:rsidR="00FD12C4" w:rsidRDefault="00FD12C4" w:rsidP="00FD12C4">
          <w:pPr>
            <w:spacing w:after="0" w:line="240" w:lineRule="auto"/>
          </w:pPr>
        </w:p>
        <w:p w14:paraId="30291EE6" w14:textId="77777777" w:rsidR="00880148" w:rsidRDefault="00880148" w:rsidP="00FD12C4">
          <w:pPr>
            <w:spacing w:after="0" w:line="240" w:lineRule="auto"/>
          </w:pPr>
          <w:r>
            <w:t xml:space="preserve">Some of this plan’s </w:t>
          </w:r>
          <w:r w:rsidR="003D57DC">
            <w:t>26</w:t>
          </w:r>
          <w:r w:rsidR="001C17CA">
            <w:t xml:space="preserve"> </w:t>
          </w:r>
          <w:r>
            <w:t>strategies are singular.</w:t>
          </w:r>
          <w:r w:rsidR="004F251C">
            <w:t xml:space="preserve"> </w:t>
          </w:r>
          <w:r>
            <w:t xml:space="preserve">Other strategies contain multiple efforts, each of which is called a </w:t>
          </w:r>
          <w:r w:rsidRPr="005C3F05">
            <w:rPr>
              <w:b/>
            </w:rPr>
            <w:t>program</w:t>
          </w:r>
          <w:r>
            <w:t>.</w:t>
          </w:r>
          <w:r w:rsidR="004F251C">
            <w:t xml:space="preserve"> </w:t>
          </w:r>
          <w:r w:rsidR="001C17CA">
            <w:t xml:space="preserve">When </w:t>
          </w:r>
          <w:r>
            <w:t xml:space="preserve">strategies include programs, each program </w:t>
          </w:r>
          <w:r w:rsidR="001C17CA">
            <w:t xml:space="preserve">also </w:t>
          </w:r>
          <w:r>
            <w:t>has a program code.</w:t>
          </w:r>
          <w:r w:rsidR="004F251C">
            <w:t xml:space="preserve"> </w:t>
          </w:r>
          <w:r>
            <w:t>For example, the second program</w:t>
          </w:r>
          <w:r w:rsidR="001C17CA">
            <w:t xml:space="preserve"> in the first Healthy Living strategy </w:t>
          </w:r>
          <w:r>
            <w:t>is HL 1.B.</w:t>
          </w:r>
        </w:p>
        <w:p w14:paraId="349323D7" w14:textId="77777777" w:rsidR="00880148" w:rsidRDefault="00880148" w:rsidP="005B40C6">
          <w:r>
            <w:rPr>
              <w:noProof/>
            </w:rPr>
            <w:lastRenderedPageBreak/>
            <w:drawing>
              <wp:inline distT="0" distB="0" distL="0" distR="0" wp14:anchorId="3CC9E518" wp14:editId="28669360">
                <wp:extent cx="5943600" cy="3183255"/>
                <wp:effectExtent l="3810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BD2B11F" w14:textId="77777777" w:rsidR="00FD12C4" w:rsidRPr="004A4107" w:rsidRDefault="008C67B6" w:rsidP="0098348C">
          <w:pPr>
            <w:pStyle w:val="Heading2"/>
          </w:pPr>
          <w:bookmarkStart w:id="809" w:name="_Toc513549993"/>
          <w:r>
            <w:t xml:space="preserve">Principles of Results-Based Accountability: </w:t>
          </w:r>
          <w:r w:rsidR="00EE183E">
            <w:t>Choosing</w:t>
          </w:r>
          <w:r w:rsidR="00DC091E">
            <w:t xml:space="preserve"> S</w:t>
          </w:r>
          <w:r w:rsidR="00DF4180">
            <w:t xml:space="preserve">trategies </w:t>
          </w:r>
          <w:r w:rsidR="00DC091E">
            <w:t>that are L</w:t>
          </w:r>
          <w:r w:rsidR="00EE183E">
            <w:t xml:space="preserve">ikely </w:t>
          </w:r>
          <w:r w:rsidR="00DF4180">
            <w:t>to</w:t>
          </w:r>
          <w:r w:rsidR="00DC091E">
            <w:t xml:space="preserve"> “Contribute to Community-Level C</w:t>
          </w:r>
          <w:r w:rsidR="00FD12C4" w:rsidRPr="004A4107">
            <w:t>hange”</w:t>
          </w:r>
          <w:bookmarkEnd w:id="809"/>
        </w:p>
        <w:p w14:paraId="2CE1A6B7" w14:textId="77777777" w:rsidR="00CB389C" w:rsidRDefault="00FD12C4" w:rsidP="00AD7FB5">
          <w:pPr>
            <w:spacing w:after="0" w:line="240" w:lineRule="auto"/>
          </w:pPr>
          <w:r>
            <w:t xml:space="preserve">This plan’s strategies contribute to larger </w:t>
          </w:r>
          <w:r w:rsidR="002F15CB">
            <w:t xml:space="preserve">systems and </w:t>
          </w:r>
          <w:r>
            <w:t xml:space="preserve">efforts in which the VSHSL is </w:t>
          </w:r>
          <w:r w:rsidR="006B124B">
            <w:t xml:space="preserve">one of many factors. </w:t>
          </w:r>
          <w:del w:id="810" w:author="Moore, Kendall" w:date="2018-03-30T11:28:00Z">
            <w:r w:rsidDel="00C322EC">
              <w:delText>For example</w:delText>
            </w:r>
          </w:del>
          <w:ins w:id="811" w:author="Moore, Kendall" w:date="2018-03-30T11:28:00Z">
            <w:r w:rsidR="00C322EC">
              <w:t>To illustrate this point</w:t>
            </w:r>
          </w:ins>
          <w:r>
            <w:t xml:space="preserve">, veterans homelessness is the product of </w:t>
          </w:r>
          <w:r w:rsidR="004A4107">
            <w:t xml:space="preserve">a </w:t>
          </w:r>
          <w:del w:id="812" w:author="Moore, Kendall" w:date="2018-03-30T11:26:00Z">
            <w:r w:rsidR="004A4107" w:rsidDel="00C322EC">
              <w:delText xml:space="preserve">constellation of </w:delText>
            </w:r>
          </w:del>
          <w:r w:rsidR="004A4107">
            <w:t xml:space="preserve">national, </w:t>
          </w:r>
          <w:r>
            <w:t>local and personal factors</w:t>
          </w:r>
          <w:del w:id="813" w:author="Moore, Kendall" w:date="2018-03-30T11:26:00Z">
            <w:r w:rsidDel="00C322EC">
              <w:delText xml:space="preserve"> </w:delText>
            </w:r>
          </w:del>
          <w:ins w:id="814" w:author="Moore, Kendall" w:date="2018-03-30T11:23:00Z">
            <w:r w:rsidR="00C322EC">
              <w:t xml:space="preserve"> and </w:t>
            </w:r>
          </w:ins>
          <w:r>
            <w:t>involv</w:t>
          </w:r>
          <w:ins w:id="815" w:author="Moore, Kendall" w:date="2018-03-30T11:24:00Z">
            <w:r w:rsidR="00C322EC">
              <w:t>es</w:t>
            </w:r>
          </w:ins>
          <w:del w:id="816" w:author="Moore, Kendall" w:date="2018-03-30T11:24:00Z">
            <w:r w:rsidDel="00C322EC">
              <w:delText>ing</w:delText>
            </w:r>
          </w:del>
          <w:r>
            <w:t xml:space="preserve"> the nation’s two largest federal agencies (the Department of Defense and the Department of Veterans</w:t>
          </w:r>
          <w:r w:rsidR="004A4107">
            <w:t xml:space="preserve"> Affairs), </w:t>
          </w:r>
          <w:r>
            <w:t>the nation’s largest hospital network (the Veterans Health Administration)</w:t>
          </w:r>
          <w:ins w:id="817" w:author="Moore, Kendall" w:date="2018-03-30T11:24:00Z">
            <w:r w:rsidR="00C322EC">
              <w:t xml:space="preserve">.  A </w:t>
            </w:r>
          </w:ins>
          <w:del w:id="818" w:author="Moore, Kendall" w:date="2018-03-30T11:24:00Z">
            <w:r w:rsidR="004A4107" w:rsidDel="00C322EC">
              <w:delText xml:space="preserve">, and </w:delText>
            </w:r>
          </w:del>
          <w:r w:rsidR="004A4107">
            <w:t xml:space="preserve">myriad </w:t>
          </w:r>
          <w:ins w:id="819" w:author="Aldebot-Green, Scarlett" w:date="2018-05-01T13:08:00Z">
            <w:r w:rsidR="007C0429">
              <w:t xml:space="preserve">of </w:t>
            </w:r>
          </w:ins>
          <w:r w:rsidR="004A4107">
            <w:t xml:space="preserve">combinations of current and historical decisions, priorities and values at all levels of government and society on fundamental issues including international armed conflict, </w:t>
          </w:r>
          <w:r w:rsidR="004F7ED3">
            <w:t xml:space="preserve">domestic </w:t>
          </w:r>
          <w:r w:rsidR="004A4107">
            <w:t xml:space="preserve">economic systems, healthcare, </w:t>
          </w:r>
          <w:r w:rsidR="004F7ED3">
            <w:t>property rights, criminal-legal theory, race, and</w:t>
          </w:r>
          <w:r w:rsidR="004A4107">
            <w:t xml:space="preserve"> housing</w:t>
          </w:r>
          <w:r w:rsidR="004F7ED3">
            <w:t xml:space="preserve"> policy</w:t>
          </w:r>
          <w:ins w:id="820" w:author="Moore, Kendall" w:date="2018-03-30T11:24:00Z">
            <w:r w:rsidR="00C322EC">
              <w:t xml:space="preserve"> </w:t>
            </w:r>
          </w:ins>
          <w:ins w:id="821" w:author="Moore, Kendall" w:date="2018-03-30T11:26:00Z">
            <w:r w:rsidR="00C322EC">
              <w:t xml:space="preserve">are also factors </w:t>
            </w:r>
          </w:ins>
          <w:ins w:id="822" w:author="Moore, Kendall" w:date="2018-03-30T11:29:00Z">
            <w:r w:rsidR="00C322EC">
              <w:t>contributing to veterans homelessness.</w:t>
            </w:r>
          </w:ins>
          <w:del w:id="823" w:author="Moore, Kendall" w:date="2018-03-30T11:29:00Z">
            <w:r w:rsidR="004A4107" w:rsidDel="00C322EC">
              <w:delText>.</w:delText>
            </w:r>
          </w:del>
          <w:r w:rsidR="006B124B">
            <w:t xml:space="preserve"> This constellation of factors includes the ways in which institutions at all levels of government and society </w:t>
          </w:r>
          <w:r w:rsidR="00720E6E">
            <w:t xml:space="preserve">both create benefits and harms for people, and the disparities with which those benefits and harms are distributed </w:t>
          </w:r>
          <w:r w:rsidR="003377E5">
            <w:t>among</w:t>
          </w:r>
          <w:r w:rsidR="00720E6E">
            <w:t xml:space="preserve"> people.</w:t>
          </w:r>
        </w:p>
        <w:p w14:paraId="67C573A6" w14:textId="77777777" w:rsidR="006B124B" w:rsidRDefault="006B124B" w:rsidP="00AD7FB5">
          <w:pPr>
            <w:spacing w:after="0" w:line="240" w:lineRule="auto"/>
          </w:pPr>
        </w:p>
        <w:p w14:paraId="1CF297D9" w14:textId="77777777" w:rsidR="00AD7FB5" w:rsidRDefault="005A6D28" w:rsidP="00AD7FB5">
          <w:pPr>
            <w:spacing w:after="0" w:line="240" w:lineRule="auto"/>
          </w:pPr>
          <w:r>
            <w:t>The VSHSL has neither the scale nor the scope to unilaterally cause community-level change</w:t>
          </w:r>
          <w:r w:rsidR="008C53D5">
            <w:t xml:space="preserve"> in</w:t>
          </w:r>
          <w:r w:rsidR="006C623D">
            <w:t>,</w:t>
          </w:r>
          <w:r w:rsidR="00374567">
            <w:t xml:space="preserve"> or resolution of</w:t>
          </w:r>
          <w:r w:rsidR="006C623D">
            <w:t xml:space="preserve">, societal, generational, and intergenerational </w:t>
          </w:r>
          <w:r>
            <w:t xml:space="preserve">challenges like </w:t>
          </w:r>
          <w:r w:rsidR="00DF4180">
            <w:t>veteran</w:t>
          </w:r>
          <w:r>
            <w:t xml:space="preserve"> homelessness, senior displacement and isolation, or racial disparities in life expectancy</w:t>
          </w:r>
          <w:r w:rsidR="00AD7FB5">
            <w:t xml:space="preserve"> or poverty</w:t>
          </w:r>
          <w:r>
            <w:t>.</w:t>
          </w:r>
          <w:r w:rsidR="00997646">
            <w:t xml:space="preserve"> </w:t>
          </w:r>
          <w:r w:rsidR="00CB389C">
            <w:t xml:space="preserve">County-funded </w:t>
          </w:r>
          <w:r w:rsidR="00374567">
            <w:t>strategies</w:t>
          </w:r>
          <w:r w:rsidR="00CB389C">
            <w:t xml:space="preserve"> must be </w:t>
          </w:r>
          <w:r w:rsidR="00CB389C" w:rsidRPr="00073AA1">
            <w:rPr>
              <w:i/>
            </w:rPr>
            <w:t>part</w:t>
          </w:r>
          <w:r w:rsidR="00CB389C">
            <w:t xml:space="preserve"> of </w:t>
          </w:r>
          <w:r w:rsidR="00073AA1">
            <w:t>community-level</w:t>
          </w:r>
          <w:r w:rsidR="00CB389C">
            <w:t xml:space="preserve"> solution</w:t>
          </w:r>
          <w:r w:rsidR="00073AA1">
            <w:t>s—while also</w:t>
          </w:r>
          <w:r w:rsidR="00720E6E">
            <w:t xml:space="preserve"> be</w:t>
          </w:r>
          <w:r w:rsidR="00073AA1">
            <w:t>ing</w:t>
          </w:r>
          <w:r w:rsidR="00720E6E">
            <w:t xml:space="preserve"> vigilant for ways in which they are or </w:t>
          </w:r>
          <w:r w:rsidR="00720E6E">
            <w:lastRenderedPageBreak/>
            <w:t xml:space="preserve">incentivize parts of </w:t>
          </w:r>
          <w:r w:rsidR="00073AA1">
            <w:t>community-level problems—</w:t>
          </w:r>
          <w:r w:rsidR="00CB389C">
            <w:t xml:space="preserve">but </w:t>
          </w:r>
          <w:del w:id="824" w:author="Moore, Kendall" w:date="2018-03-30T11:27:00Z">
            <w:r w:rsidR="006A5CC7" w:rsidDel="00C322EC">
              <w:delText>c</w:delText>
            </w:r>
            <w:r w:rsidR="00720E6E" w:rsidDel="00C322EC">
              <w:delText>ounty</w:delText>
            </w:r>
          </w:del>
          <w:ins w:id="825" w:author="Moore, Kendall" w:date="2018-03-30T11:27:00Z">
            <w:r w:rsidR="00C322EC">
              <w:t>County</w:t>
            </w:r>
          </w:ins>
          <w:r w:rsidR="00720E6E">
            <w:t>-funded strategies</w:t>
          </w:r>
          <w:r w:rsidR="00CB389C">
            <w:t xml:space="preserve"> </w:t>
          </w:r>
          <w:r w:rsidR="00720E6E">
            <w:t>cannot be</w:t>
          </w:r>
          <w:r w:rsidR="00CB389C">
            <w:t xml:space="preserve"> the solution</w:t>
          </w:r>
          <w:r w:rsidR="001A2B1E">
            <w:t xml:space="preserve"> unto themselves</w:t>
          </w:r>
          <w:r w:rsidR="00CB389C">
            <w:t>.</w:t>
          </w:r>
          <w:r w:rsidR="008C53D5">
            <w:rPr>
              <w:rStyle w:val="FootnoteReference"/>
            </w:rPr>
            <w:footnoteReference w:id="13"/>
          </w:r>
          <w:r w:rsidR="00997646">
            <w:t xml:space="preserve"> </w:t>
          </w:r>
        </w:p>
        <w:p w14:paraId="21B832EE" w14:textId="77777777" w:rsidR="004F7ED3" w:rsidRDefault="004F7ED3" w:rsidP="00AD7FB5">
          <w:pPr>
            <w:spacing w:after="0" w:line="240" w:lineRule="auto"/>
          </w:pPr>
        </w:p>
        <w:p w14:paraId="328698CC" w14:textId="77777777" w:rsidR="00EC3F6E" w:rsidRDefault="002F15CB" w:rsidP="00AD7FB5">
          <w:pPr>
            <w:spacing w:after="0" w:line="240" w:lineRule="auto"/>
          </w:pPr>
          <w:r>
            <w:t xml:space="preserve">But </w:t>
          </w:r>
          <w:r w:rsidR="006C623D">
            <w:t>accepting</w:t>
          </w:r>
          <w:r w:rsidR="00073AA1">
            <w:t xml:space="preserve"> </w:t>
          </w:r>
          <w:r>
            <w:t xml:space="preserve">these challenges’ </w:t>
          </w:r>
          <w:r w:rsidR="00073AA1">
            <w:t>complexities</w:t>
          </w:r>
          <w:r w:rsidR="004F7ED3">
            <w:t xml:space="preserve"> </w:t>
          </w:r>
          <w:r w:rsidR="00073AA1">
            <w:t>and</w:t>
          </w:r>
          <w:r w:rsidR="00DF4180">
            <w:t xml:space="preserve"> the levy’s</w:t>
          </w:r>
          <w:r w:rsidR="004F7ED3">
            <w:t xml:space="preserve"> limitations </w:t>
          </w:r>
          <w:r w:rsidR="008C53D5">
            <w:t>is</w:t>
          </w:r>
          <w:r>
            <w:t xml:space="preserve"> not an excuse for inaction</w:t>
          </w:r>
          <w:r w:rsidR="004F7ED3">
            <w:t>. C</w:t>
          </w:r>
          <w:r w:rsidR="00BA5AA8">
            <w:t>ynicism never solved a problem</w:t>
          </w:r>
          <w:r>
            <w:t>.</w:t>
          </w:r>
          <w:r w:rsidR="00997646">
            <w:t xml:space="preserve"> </w:t>
          </w:r>
          <w:r>
            <w:t xml:space="preserve">King County voters’ passage of the VSHSL is a directive </w:t>
          </w:r>
          <w:r w:rsidR="00BA5AA8">
            <w:t xml:space="preserve">and a mandate </w:t>
          </w:r>
          <w:r>
            <w:t>to contribute to community-level solutions</w:t>
          </w:r>
          <w:r w:rsidR="006C623D">
            <w:t>.</w:t>
          </w:r>
        </w:p>
        <w:p w14:paraId="70A096C2" w14:textId="77777777" w:rsidR="00374567" w:rsidRDefault="00374567" w:rsidP="00AD7FB5">
          <w:pPr>
            <w:spacing w:after="0" w:line="240" w:lineRule="auto"/>
          </w:pPr>
        </w:p>
        <w:p w14:paraId="5BC489B6" w14:textId="77777777" w:rsidR="00EC3F6E" w:rsidRDefault="00DF4180" w:rsidP="001E0C3F">
          <w:pPr>
            <w:spacing w:after="0" w:line="240" w:lineRule="auto"/>
          </w:pPr>
          <w:r>
            <w:t>The Results-</w:t>
          </w:r>
          <w:r w:rsidR="00374567">
            <w:t xml:space="preserve">Based Accountability (RBA) planning and </w:t>
          </w:r>
          <w:r w:rsidR="008C53D5">
            <w:t xml:space="preserve">performance </w:t>
          </w:r>
          <w:r w:rsidR="00374567">
            <w:t>measurement</w:t>
          </w:r>
          <w:r w:rsidR="006A5CC7">
            <w:t xml:space="preserve"> methodology that informs this </w:t>
          </w:r>
          <w:del w:id="826" w:author="Moore, Kendall" w:date="2018-03-30T11:30:00Z">
            <w:r w:rsidR="006A5CC7" w:rsidDel="00C322EC">
              <w:delText xml:space="preserve">implementation </w:delText>
            </w:r>
          </w:del>
          <w:r w:rsidR="006A5CC7">
            <w:t>p</w:t>
          </w:r>
          <w:r w:rsidR="00374567">
            <w:t xml:space="preserve">lan provides a </w:t>
          </w:r>
          <w:r w:rsidR="00EC3F6E">
            <w:t>logic model</w:t>
          </w:r>
          <w:r w:rsidR="00374567">
            <w:t xml:space="preserve"> </w:t>
          </w:r>
          <w:r w:rsidR="008C53D5">
            <w:t xml:space="preserve">for </w:t>
          </w:r>
          <w:r w:rsidR="00EC3F6E">
            <w:t>two distinct but related processes</w:t>
          </w:r>
          <w:r w:rsidR="005B39EA">
            <w:rPr>
              <w:rStyle w:val="FootnoteReference"/>
            </w:rPr>
            <w:footnoteReference w:id="14"/>
          </w:r>
          <w:r w:rsidR="00EC3F6E">
            <w:t>:</w:t>
          </w:r>
        </w:p>
        <w:p w14:paraId="1DE3E110" w14:textId="77777777" w:rsidR="004D3C62" w:rsidRDefault="004D3C62" w:rsidP="004D3C62">
          <w:pPr>
            <w:pStyle w:val="ListParagraph"/>
            <w:spacing w:after="0" w:line="240" w:lineRule="auto"/>
            <w:rPr>
              <w:b/>
            </w:rPr>
          </w:pPr>
        </w:p>
        <w:p w14:paraId="4A3DE367" w14:textId="77777777" w:rsidR="00EC3F6E" w:rsidRPr="00EC3F6E" w:rsidRDefault="00EC3F6E" w:rsidP="002403A7">
          <w:pPr>
            <w:pStyle w:val="ListParagraph"/>
            <w:numPr>
              <w:ilvl w:val="0"/>
              <w:numId w:val="33"/>
            </w:numPr>
            <w:spacing w:after="0" w:line="240" w:lineRule="auto"/>
            <w:rPr>
              <w:b/>
            </w:rPr>
          </w:pPr>
          <w:r w:rsidRPr="00EC3F6E">
            <w:rPr>
              <w:b/>
            </w:rPr>
            <w:t xml:space="preserve">Choosing what </w:t>
          </w:r>
          <w:r w:rsidRPr="00EC3F6E">
            <w:rPr>
              <w:b/>
              <w:i/>
            </w:rPr>
            <w:t>strategies</w:t>
          </w:r>
          <w:r w:rsidRPr="00EC3F6E">
            <w:rPr>
              <w:b/>
            </w:rPr>
            <w:t xml:space="preserve"> to pursue based on their likelihood of contributing to </w:t>
          </w:r>
          <w:r w:rsidR="005B39EA">
            <w:rPr>
              <w:b/>
            </w:rPr>
            <w:t xml:space="preserve">a desired </w:t>
          </w:r>
          <w:r w:rsidRPr="00EC3F6E">
            <w:rPr>
              <w:b/>
            </w:rPr>
            <w:t>community-level change</w:t>
          </w:r>
          <w:r w:rsidR="00295F0A">
            <w:rPr>
              <w:rStyle w:val="FootnoteReference"/>
              <w:b/>
            </w:rPr>
            <w:footnoteReference w:id="15"/>
          </w:r>
          <w:r w:rsidRPr="00EC3F6E">
            <w:rPr>
              <w:b/>
            </w:rPr>
            <w:t xml:space="preserve"> </w:t>
          </w:r>
        </w:p>
        <w:p w14:paraId="4349AFEC" w14:textId="77777777" w:rsidR="00295F0A" w:rsidRDefault="007124F0" w:rsidP="001E0C3F">
          <w:pPr>
            <w:spacing w:after="0" w:line="240" w:lineRule="auto"/>
            <w:ind w:left="720"/>
          </w:pPr>
          <w:r>
            <w:t xml:space="preserve">Executive and </w:t>
          </w:r>
          <w:del w:id="829" w:author="Moore, Kendall" w:date="2018-03-30T11:30:00Z">
            <w:r w:rsidDel="00C322EC">
              <w:delText>c</w:delText>
            </w:r>
            <w:r w:rsidR="00295F0A" w:rsidDel="00C322EC">
              <w:delText xml:space="preserve">ouncil </w:delText>
            </w:r>
          </w:del>
          <w:ins w:id="830" w:author="Moore, Kendall" w:date="2018-03-30T11:30:00Z">
            <w:r w:rsidR="00C322EC">
              <w:t xml:space="preserve">Council </w:t>
            </w:r>
          </w:ins>
          <w:r w:rsidR="00295F0A">
            <w:t>guidance, extensive community</w:t>
          </w:r>
          <w:r w:rsidR="00904693">
            <w:t xml:space="preserve"> input, internal staff research</w:t>
          </w:r>
          <w:r w:rsidR="00295F0A">
            <w:t xml:space="preserve"> and </w:t>
          </w:r>
          <w:ins w:id="831" w:author="Moore, Kendall" w:date="2018-03-30T11:41:00Z">
            <w:r w:rsidR="00013E1A">
              <w:t>Ordi</w:t>
            </w:r>
          </w:ins>
          <w:ins w:id="832" w:author="Moore, Kendall" w:date="2018-03-30T11:42:00Z">
            <w:r w:rsidR="00013E1A">
              <w:t>n</w:t>
            </w:r>
          </w:ins>
          <w:ins w:id="833" w:author="Moore, Kendall" w:date="2018-03-30T11:41:00Z">
            <w:r w:rsidR="00013E1A">
              <w:t xml:space="preserve">ance 18555 </w:t>
            </w:r>
          </w:ins>
          <w:del w:id="834" w:author="Moore, Kendall" w:date="2018-03-30T11:42:00Z">
            <w:r w:rsidR="00295F0A" w:rsidDel="00013E1A">
              <w:delText xml:space="preserve">the terms of the voter-approved VSHSL Ballot Measure </w:delText>
            </w:r>
          </w:del>
          <w:ins w:id="835" w:author="Moore, Kendall" w:date="2018-03-30T11:42:00Z">
            <w:r w:rsidR="000C78FF">
              <w:t xml:space="preserve"> influence the </w:t>
            </w:r>
          </w:ins>
          <w:del w:id="836" w:author="Moore, Kendall" w:date="2018-03-30T11:42:00Z">
            <w:r w:rsidR="00295F0A" w:rsidDel="000C78FF">
              <w:delText xml:space="preserve">identified </w:delText>
            </w:r>
          </w:del>
          <w:r w:rsidR="00295F0A">
            <w:t>desired community-level changes for veterans, seniors and vulnerable populations.</w:t>
          </w:r>
          <w:r w:rsidR="00997646">
            <w:t xml:space="preserve"> </w:t>
          </w:r>
          <w:r w:rsidR="00295F0A">
            <w:t>This plan describes strategies that the VSHSL will pursue to contribute to those community-level changes.</w:t>
          </w:r>
          <w:r w:rsidR="00997646">
            <w:t xml:space="preserve"> </w:t>
          </w:r>
        </w:p>
        <w:p w14:paraId="7CEED1D7" w14:textId="77777777" w:rsidR="001E0C3F" w:rsidRDefault="001E0C3F" w:rsidP="001E0C3F">
          <w:pPr>
            <w:spacing w:after="0" w:line="240" w:lineRule="auto"/>
            <w:ind w:left="720"/>
          </w:pPr>
        </w:p>
        <w:p w14:paraId="70F50E87" w14:textId="77777777" w:rsidR="00EC3F6E" w:rsidRPr="00EC3F6E" w:rsidRDefault="00EC3F6E" w:rsidP="001E0C3F">
          <w:pPr>
            <w:spacing w:after="0" w:line="240" w:lineRule="auto"/>
            <w:ind w:left="720"/>
          </w:pPr>
          <w:r w:rsidRPr="00EC3F6E">
            <w:t>Clearly identifying the community-level changes throughout this plan, such as reducing veterans homelessness, is a way for the VSHSL to hold itself accountable to only funding a strategy if there is a clear link</w:t>
          </w:r>
          <w:ins w:id="837" w:author="Moore, Kendall" w:date="2018-03-30T11:43:00Z">
            <w:r w:rsidR="000C78FF">
              <w:t>,</w:t>
            </w:r>
          </w:ins>
          <w:r w:rsidRPr="00EC3F6E">
            <w:t xml:space="preserve"> shown by research or informed </w:t>
          </w:r>
          <w:r w:rsidR="005B39EA">
            <w:t>by people with lived experience</w:t>
          </w:r>
          <w:ins w:id="838" w:author="Moore, Kendall" w:date="2018-03-30T11:43:00Z">
            <w:r w:rsidR="000C78FF">
              <w:t>,</w:t>
            </w:r>
          </w:ins>
          <w:r w:rsidRPr="00EC3F6E">
            <w:t xml:space="preserve"> to </w:t>
          </w:r>
          <w:del w:id="839" w:author="Moore, Kendall" w:date="2018-03-30T11:43:00Z">
            <w:r w:rsidRPr="00EC3F6E" w:rsidDel="000C78FF">
              <w:delText xml:space="preserve">influencing </w:delText>
            </w:r>
          </w:del>
          <w:ins w:id="840" w:author="Moore, Kendall" w:date="2018-03-30T11:43:00Z">
            <w:r w:rsidR="000C78FF" w:rsidRPr="00EC3F6E">
              <w:t>influenc</w:t>
            </w:r>
            <w:r w:rsidR="000C78FF">
              <w:t>e</w:t>
            </w:r>
            <w:r w:rsidR="000C78FF" w:rsidRPr="00EC3F6E">
              <w:t xml:space="preserve"> </w:t>
            </w:r>
          </w:ins>
          <w:r w:rsidRPr="00EC3F6E">
            <w:t xml:space="preserve">the desired community-level change. This focus on the desired community-level change in order to align efforts with other system actors and choose effective strategies is </w:t>
          </w:r>
          <w:r w:rsidRPr="00EC3F6E">
            <w:lastRenderedPageBreak/>
            <w:t>a core</w:t>
          </w:r>
          <w:r w:rsidR="005B39EA">
            <w:t xml:space="preserve"> RBA</w:t>
          </w:r>
          <w:r w:rsidR="00295F0A">
            <w:t xml:space="preserve"> principle</w:t>
          </w:r>
          <w:r w:rsidRPr="00EC3F6E">
            <w:t>. The VSHSL uses this approach in order to design strategies that cont</w:t>
          </w:r>
          <w:r w:rsidR="005B39EA">
            <w:t>ribute to large-scale solutions while</w:t>
          </w:r>
          <w:r w:rsidRPr="00EC3F6E">
            <w:t xml:space="preserve"> avoiding the mistake of expecting single </w:t>
          </w:r>
          <w:r w:rsidR="00295F0A">
            <w:t>program</w:t>
          </w:r>
          <w:r w:rsidR="00904693">
            <w:t>s</w:t>
          </w:r>
          <w:r w:rsidR="00295F0A">
            <w:t>, strategies or initiatives</w:t>
          </w:r>
          <w:r w:rsidRPr="00EC3F6E">
            <w:t xml:space="preserve"> to solve </w:t>
          </w:r>
          <w:r w:rsidR="00295F0A">
            <w:t xml:space="preserve">big </w:t>
          </w:r>
          <w:r w:rsidRPr="00EC3F6E">
            <w:t>community challenges</w:t>
          </w:r>
          <w:r w:rsidR="00295F0A">
            <w:t xml:space="preserve"> on their own</w:t>
          </w:r>
          <w:r w:rsidRPr="00EC3F6E">
            <w:t>.</w:t>
          </w:r>
        </w:p>
        <w:p w14:paraId="043B40C4" w14:textId="77777777" w:rsidR="001E0C3F" w:rsidRDefault="001E0C3F" w:rsidP="001E0C3F">
          <w:pPr>
            <w:pStyle w:val="ListParagraph"/>
            <w:spacing w:after="0" w:line="240" w:lineRule="auto"/>
            <w:rPr>
              <w:b/>
            </w:rPr>
          </w:pPr>
        </w:p>
        <w:p w14:paraId="70304C15" w14:textId="77777777" w:rsidR="00EC3F6E" w:rsidRPr="005B39EA" w:rsidRDefault="00EC3F6E" w:rsidP="002403A7">
          <w:pPr>
            <w:pStyle w:val="ListParagraph"/>
            <w:numPr>
              <w:ilvl w:val="0"/>
              <w:numId w:val="33"/>
            </w:numPr>
            <w:spacing w:after="0" w:line="240" w:lineRule="auto"/>
            <w:rPr>
              <w:b/>
            </w:rPr>
          </w:pPr>
          <w:r w:rsidRPr="005B39EA">
            <w:rPr>
              <w:b/>
            </w:rPr>
            <w:t xml:space="preserve">Funding and operating </w:t>
          </w:r>
          <w:r w:rsidRPr="005B39EA">
            <w:rPr>
              <w:b/>
              <w:i/>
            </w:rPr>
            <w:t>programs</w:t>
          </w:r>
          <w:r w:rsidRPr="005B39EA">
            <w:rPr>
              <w:b/>
            </w:rPr>
            <w:t xml:space="preserve"> by measuring them on how they serve their clients</w:t>
          </w:r>
          <w:r w:rsidR="00194CB5">
            <w:rPr>
              <w:rStyle w:val="FootnoteReference"/>
              <w:b/>
            </w:rPr>
            <w:footnoteReference w:id="16"/>
          </w:r>
        </w:p>
        <w:p w14:paraId="07E3BA44" w14:textId="77777777" w:rsidR="00DF4180" w:rsidRDefault="005B39EA" w:rsidP="001E0C3F">
          <w:pPr>
            <w:pStyle w:val="ListParagraph"/>
            <w:spacing w:after="0" w:line="240" w:lineRule="auto"/>
          </w:pPr>
          <w:r w:rsidRPr="005B39EA">
            <w:t xml:space="preserve">The RBA approach does not end with the selection of </w:t>
          </w:r>
          <w:r>
            <w:t>strategies</w:t>
          </w:r>
          <w:r w:rsidRPr="005B39EA">
            <w:t xml:space="preserve"> that will contribute to desired community-level results</w:t>
          </w:r>
          <w:r w:rsidR="00295F0A">
            <w:t>, and it does not allow single programs or strategies to evade accountability because they are insufficient to cause community-level change</w:t>
          </w:r>
          <w:r w:rsidRPr="005B39EA">
            <w:t xml:space="preserve">. RBA also provides methods to hold each program accountable for serving its clients well. These principles are discussed in a </w:t>
          </w:r>
          <w:r w:rsidRPr="009205B1">
            <w:t xml:space="preserve">later section on </w:t>
          </w:r>
          <w:r w:rsidR="00AF686A" w:rsidRPr="009205B1">
            <w:rPr>
              <w:i/>
            </w:rPr>
            <w:t>Measuring VSHSL Strategy and Program Performance</w:t>
          </w:r>
          <w:r w:rsidRPr="005B39EA">
            <w:t xml:space="preserve"> </w:t>
          </w:r>
          <w:r>
            <w:t>that</w:t>
          </w:r>
          <w:r w:rsidRPr="005B39EA">
            <w:t xml:space="preserve"> describes how particular VSHSL-funded providers will measure</w:t>
          </w:r>
          <w:r>
            <w:t>d</w:t>
          </w:r>
          <w:r w:rsidRPr="005B39EA">
            <w:t xml:space="preserve"> and be held accountable for their imp</w:t>
          </w:r>
          <w:r w:rsidR="001E0C3F">
            <w:t>act on the clients they serve—and how the VSHSL and its providers will use performance measurement data to</w:t>
          </w:r>
          <w:r w:rsidR="00997646">
            <w:t xml:space="preserve"> </w:t>
          </w:r>
          <w:r w:rsidR="001E0C3F">
            <w:t>continuously improve VSHSL programs.</w:t>
          </w:r>
        </w:p>
        <w:p w14:paraId="466D8743" w14:textId="77777777" w:rsidR="001E0C3F" w:rsidRDefault="001E0C3F" w:rsidP="001E0C3F">
          <w:pPr>
            <w:pStyle w:val="ListParagraph"/>
            <w:spacing w:after="0" w:line="240" w:lineRule="auto"/>
          </w:pPr>
        </w:p>
        <w:p w14:paraId="72EAF6E5" w14:textId="77777777" w:rsidR="008C67B6" w:rsidRDefault="005B39EA" w:rsidP="001E0C3F">
          <w:pPr>
            <w:spacing w:after="0" w:line="240" w:lineRule="auto"/>
          </w:pPr>
          <w:r>
            <w:t>The following section of this plan describes</w:t>
          </w:r>
          <w:r w:rsidR="00DF4180">
            <w:t xml:space="preserve"> the VSHSL’s strategies in each result area and the community-level chang</w:t>
          </w:r>
          <w:r w:rsidR="00BD2CAB">
            <w:t xml:space="preserve">e to which they will contribute. </w:t>
          </w:r>
          <w:r w:rsidR="008C67B6">
            <w:t>This part of the process describes what the VSHSL proposes to do to contribute to larger solutions</w:t>
          </w:r>
          <w:r w:rsidR="00073AA1">
            <w:t xml:space="preserve"> generally</w:t>
          </w:r>
          <w:r w:rsidR="008C67B6">
            <w:t>.</w:t>
          </w:r>
          <w:r w:rsidR="00997646">
            <w:t xml:space="preserve"> </w:t>
          </w:r>
        </w:p>
        <w:p w14:paraId="3B0E9C10" w14:textId="77777777" w:rsidR="008C67B6" w:rsidRDefault="008C67B6" w:rsidP="004F7ED3">
          <w:pPr>
            <w:spacing w:after="0" w:line="240" w:lineRule="auto"/>
          </w:pPr>
        </w:p>
        <w:p w14:paraId="3A85E8CE" w14:textId="77777777" w:rsidR="00666C62" w:rsidRDefault="008C67B6" w:rsidP="00666C62">
          <w:pPr>
            <w:spacing w:after="0" w:line="240" w:lineRule="auto"/>
          </w:pPr>
          <w:r>
            <w:t>A</w:t>
          </w:r>
          <w:r w:rsidR="00DF4180">
            <w:t xml:space="preserve"> later section</w:t>
          </w:r>
          <w:ins w:id="841" w:author="Aldebot-Green, Scarlett" w:date="2018-04-25T13:05:00Z">
            <w:r w:rsidR="009205B1">
              <w:t xml:space="preserve">, </w:t>
            </w:r>
            <w:r w:rsidR="009205B1">
              <w:rPr>
                <w:i/>
              </w:rPr>
              <w:t>Measuring VSHSL Strategy and Program Performance,</w:t>
            </w:r>
            <w:r w:rsidR="009205B1">
              <w:t xml:space="preserve"> </w:t>
            </w:r>
          </w:ins>
          <w:del w:id="842" w:author="Aldebot-Green, Scarlett" w:date="2018-04-25T13:05:00Z">
            <w:r w:rsidR="00DF4180" w:rsidDel="009205B1">
              <w:delText xml:space="preserve"> on Performance Measurement </w:delText>
            </w:r>
          </w:del>
          <w:r w:rsidR="00DF4180">
            <w:t>describes how particular VSHSL-funded providers will measure and be held accountable for their impact on the clients they serve.</w:t>
          </w:r>
          <w:r w:rsidR="00997646">
            <w:t xml:space="preserve"> </w:t>
          </w:r>
          <w:r>
            <w:t>That part of the process describes how the VSHSL’s programs serve and benefit their particular clients.</w:t>
          </w:r>
        </w:p>
        <w:p w14:paraId="3E40FC41" w14:textId="77777777" w:rsidR="00666C62" w:rsidRDefault="00666C62" w:rsidP="00666C62">
          <w:pPr>
            <w:spacing w:after="0" w:line="240" w:lineRule="auto"/>
          </w:pPr>
        </w:p>
        <w:p w14:paraId="5E1A2626" w14:textId="77777777" w:rsidR="00AD7FB5" w:rsidRPr="001C17CA" w:rsidRDefault="001C17CA" w:rsidP="0098348C">
          <w:pPr>
            <w:pStyle w:val="Heading2"/>
          </w:pPr>
          <w:bookmarkStart w:id="843" w:name="_Toc513549994"/>
          <w:r w:rsidRPr="001C17CA">
            <w:t xml:space="preserve">Reading </w:t>
          </w:r>
          <w:r w:rsidR="00146DDD">
            <w:t>the Descriptions of This Plan’s Strategies and P</w:t>
          </w:r>
          <w:r w:rsidRPr="001C17CA">
            <w:t>rograms</w:t>
          </w:r>
          <w:bookmarkEnd w:id="843"/>
          <w:r w:rsidR="00AD7FB5" w:rsidRPr="001C17CA">
            <w:tab/>
          </w:r>
        </w:p>
        <w:p w14:paraId="2C366629" w14:textId="77777777" w:rsidR="001055BB" w:rsidRDefault="00051A26" w:rsidP="0098348C">
          <w:pPr>
            <w:spacing w:after="0" w:line="240" w:lineRule="auto"/>
          </w:pPr>
          <w:r>
            <w:t xml:space="preserve">Each of the following </w:t>
          </w:r>
          <w:r w:rsidR="00BD2CAB">
            <w:t>sections describe th</w:t>
          </w:r>
          <w:ins w:id="844" w:author="Moore, Kendall" w:date="2018-04-02T12:44:00Z">
            <w:r w:rsidR="00213241">
              <w:t>is</w:t>
            </w:r>
          </w:ins>
          <w:del w:id="845" w:author="Moore, Kendall" w:date="2018-04-02T12:44:00Z">
            <w:r w:rsidR="00BD2CAB" w:rsidDel="00213241">
              <w:delText>e implementation</w:delText>
            </w:r>
          </w:del>
          <w:r w:rsidR="00BD2CAB">
            <w:t xml:space="preserve"> p</w:t>
          </w:r>
          <w:r w:rsidR="00880148">
            <w:t>lan</w:t>
          </w:r>
          <w:r>
            <w:t>’</w:t>
          </w:r>
          <w:r w:rsidR="00880148">
            <w:t>s strategies and programs for each VSHSL result area.</w:t>
          </w:r>
          <w:r w:rsidR="004F251C">
            <w:t xml:space="preserve"> </w:t>
          </w:r>
          <w:r w:rsidR="00703083">
            <w:t>This plan se</w:t>
          </w:r>
          <w:r w:rsidR="00C12D20">
            <w:t>ts out 67</w:t>
          </w:r>
          <w:r w:rsidR="00B52026">
            <w:t xml:space="preserve"> </w:t>
          </w:r>
          <w:r w:rsidR="00703083">
            <w:t xml:space="preserve">programs or strategies across all five result areas. </w:t>
          </w:r>
          <w:r>
            <w:t>Ea</w:t>
          </w:r>
          <w:r w:rsidR="00DF2C5C">
            <w:t>ch strategy or its programs has</w:t>
          </w:r>
          <w:r>
            <w:t xml:space="preserve"> a description</w:t>
          </w:r>
          <w:r w:rsidR="001055BB">
            <w:t xml:space="preserve"> capsule</w:t>
          </w:r>
          <w:r>
            <w:t xml:space="preserve"> that </w:t>
          </w:r>
          <w:r w:rsidR="001055BB">
            <w:t xml:space="preserve">contains </w:t>
          </w:r>
          <w:r w:rsidR="001C17CA">
            <w:t>five</w:t>
          </w:r>
          <w:r w:rsidR="001055BB">
            <w:t xml:space="preserve"> elements: </w:t>
          </w:r>
          <w:r w:rsidR="001C17CA">
            <w:t xml:space="preserve">(1) </w:t>
          </w:r>
          <w:r w:rsidR="001C17CA" w:rsidRPr="001C17CA">
            <w:rPr>
              <w:b/>
            </w:rPr>
            <w:t>community-level change contribution</w:t>
          </w:r>
          <w:r w:rsidR="001C17CA">
            <w:t>, (2</w:t>
          </w:r>
          <w:r w:rsidR="001055BB">
            <w:t xml:space="preserve">) </w:t>
          </w:r>
          <w:r w:rsidRPr="001055BB">
            <w:rPr>
              <w:b/>
            </w:rPr>
            <w:t>concept</w:t>
          </w:r>
          <w:r>
            <w:t>,</w:t>
          </w:r>
          <w:r w:rsidR="001C17CA">
            <w:t xml:space="preserve"> (3</w:t>
          </w:r>
          <w:r w:rsidR="001055BB">
            <w:t>)</w:t>
          </w:r>
          <w:r>
            <w:t xml:space="preserve"> </w:t>
          </w:r>
          <w:r w:rsidRPr="001055BB">
            <w:rPr>
              <w:b/>
            </w:rPr>
            <w:t>rationale</w:t>
          </w:r>
          <w:r>
            <w:t>,</w:t>
          </w:r>
          <w:r w:rsidR="001C17CA">
            <w:t xml:space="preserve"> (4</w:t>
          </w:r>
          <w:r w:rsidR="001055BB">
            <w:t>)</w:t>
          </w:r>
          <w:r>
            <w:t xml:space="preserve"> </w:t>
          </w:r>
          <w:r w:rsidRPr="001055BB">
            <w:rPr>
              <w:b/>
            </w:rPr>
            <w:t>timeline</w:t>
          </w:r>
          <w:r>
            <w:t xml:space="preserve">, and </w:t>
          </w:r>
          <w:r w:rsidR="001C17CA">
            <w:t xml:space="preserve">(5) a VSHSL proceeds </w:t>
          </w:r>
          <w:r w:rsidRPr="001055BB">
            <w:rPr>
              <w:b/>
            </w:rPr>
            <w:t>allocation</w:t>
          </w:r>
          <w:r w:rsidR="001C17CA">
            <w:rPr>
              <w:b/>
            </w:rPr>
            <w:t xml:space="preserve"> table</w:t>
          </w:r>
          <w:r>
            <w:t>.</w:t>
          </w:r>
          <w:r w:rsidR="004F251C">
            <w:t xml:space="preserve"> </w:t>
          </w:r>
        </w:p>
        <w:p w14:paraId="3DF9EB04" w14:textId="77777777" w:rsidR="0098348C" w:rsidRDefault="0098348C" w:rsidP="0098348C">
          <w:pPr>
            <w:spacing w:after="0" w:line="240" w:lineRule="auto"/>
          </w:pPr>
        </w:p>
        <w:p w14:paraId="37B9D42B" w14:textId="77777777" w:rsidR="001055BB" w:rsidRPr="001055BB" w:rsidRDefault="001055BB" w:rsidP="001C17CA">
          <w:pPr>
            <w:spacing w:after="0" w:line="240" w:lineRule="auto"/>
            <w:ind w:left="720"/>
            <w:rPr>
              <w:b/>
            </w:rPr>
          </w:pPr>
          <w:r w:rsidRPr="001055BB">
            <w:rPr>
              <w:b/>
            </w:rPr>
            <w:t>Understanding the “Concept” Entry</w:t>
          </w:r>
        </w:p>
        <w:p w14:paraId="6F0D35AF" w14:textId="77777777" w:rsidR="00426FD6" w:rsidRPr="00644F8F" w:rsidRDefault="00051A26" w:rsidP="001C17CA">
          <w:pPr>
            <w:spacing w:after="0" w:line="240" w:lineRule="auto"/>
            <w:ind w:left="720"/>
          </w:pPr>
          <w:r w:rsidRPr="00644F8F">
            <w:lastRenderedPageBreak/>
            <w:t xml:space="preserve">The majority </w:t>
          </w:r>
          <w:r w:rsidR="00426FD6" w:rsidRPr="00644F8F">
            <w:t xml:space="preserve">of VSHSL strategies and program descriptions in this </w:t>
          </w:r>
          <w:del w:id="846" w:author="Moore, Kendall" w:date="2018-03-30T12:21:00Z">
            <w:r w:rsidR="00426FD6" w:rsidRPr="00644F8F" w:rsidDel="00BA4B75">
              <w:delText xml:space="preserve">implementation </w:delText>
            </w:r>
          </w:del>
          <w:r w:rsidR="00426FD6" w:rsidRPr="00644F8F">
            <w:t xml:space="preserve">plan </w:t>
          </w:r>
          <w:r w:rsidR="001055BB" w:rsidRPr="00644F8F">
            <w:t>describe</w:t>
          </w:r>
          <w:r w:rsidRPr="00644F8F">
            <w:t xml:space="preserve"> an intended effect t</w:t>
          </w:r>
          <w:r w:rsidRPr="00DF5BCC">
            <w:t xml:space="preserve">hat the program </w:t>
          </w:r>
          <w:r w:rsidR="00DF02CE" w:rsidRPr="00DF5BCC">
            <w:t>should</w:t>
          </w:r>
          <w:r w:rsidRPr="00DF5BCC">
            <w:t xml:space="preserve"> achieve through its investments.</w:t>
          </w:r>
          <w:r w:rsidR="004F251C" w:rsidRPr="00DF5BCC">
            <w:t xml:space="preserve"> </w:t>
          </w:r>
          <w:r w:rsidRPr="00DF5BCC">
            <w:t>In most cases these descriptions are not unduly prescriptive</w:t>
          </w:r>
          <w:r w:rsidR="00DF02CE" w:rsidRPr="00644F8F">
            <w:t xml:space="preserve"> as to how or by what method a funded </w:t>
          </w:r>
          <w:del w:id="847" w:author="Aldebot-Green, Scarlett" w:date="2018-05-01T11:51:00Z">
            <w:r w:rsidR="001055BB" w:rsidRPr="00644F8F" w:rsidDel="00A23F8D">
              <w:delText xml:space="preserve">organization </w:delText>
            </w:r>
          </w:del>
          <w:ins w:id="848" w:author="Aldebot-Green, Scarlett" w:date="2018-05-01T11:51:00Z">
            <w:r w:rsidR="00A23F8D" w:rsidRPr="00644F8F">
              <w:t xml:space="preserve">entity </w:t>
            </w:r>
          </w:ins>
          <w:r w:rsidR="001055BB" w:rsidRPr="00644F8F">
            <w:t>would achieve the effect.</w:t>
          </w:r>
          <w:r w:rsidR="004F251C" w:rsidRPr="00644F8F">
            <w:t xml:space="preserve"> </w:t>
          </w:r>
          <w:r w:rsidR="00DF02CE" w:rsidRPr="00644F8F">
            <w:t>The</w:t>
          </w:r>
          <w:r w:rsidR="001055BB" w:rsidRPr="00644F8F">
            <w:t xml:space="preserve"> </w:t>
          </w:r>
          <w:r w:rsidR="001C17CA" w:rsidRPr="00644F8F">
            <w:t>focus on effect (as opposed to effort)</w:t>
          </w:r>
          <w:r w:rsidR="001055BB" w:rsidRPr="00644F8F">
            <w:t xml:space="preserve"> is a key component of the VSHSL’s result-</w:t>
          </w:r>
          <w:r w:rsidR="001C17CA" w:rsidRPr="00644F8F">
            <w:t>based</w:t>
          </w:r>
          <w:r w:rsidR="001055BB" w:rsidRPr="00644F8F">
            <w:t xml:space="preserve"> planning methodology.</w:t>
          </w:r>
          <w:r w:rsidR="004F251C" w:rsidRPr="00644F8F">
            <w:t xml:space="preserve"> </w:t>
          </w:r>
          <w:r w:rsidR="00DF02CE" w:rsidRPr="00644F8F">
            <w:t>An</w:t>
          </w:r>
          <w:r w:rsidR="001055BB" w:rsidRPr="00644F8F">
            <w:t xml:space="preserve"> effects-based approach</w:t>
          </w:r>
          <w:r w:rsidRPr="00644F8F">
            <w:t xml:space="preserve"> allow</w:t>
          </w:r>
          <w:r w:rsidR="001055BB" w:rsidRPr="00644F8F">
            <w:t>s</w:t>
          </w:r>
          <w:r w:rsidRPr="00644F8F">
            <w:t xml:space="preserve"> </w:t>
          </w:r>
          <w:del w:id="849" w:author="Aldebot-Green, Scarlett" w:date="2018-05-01T11:51:00Z">
            <w:r w:rsidRPr="00644F8F" w:rsidDel="00A23F8D">
              <w:delText xml:space="preserve">organizations </w:delText>
            </w:r>
          </w:del>
          <w:ins w:id="850" w:author="Aldebot-Green, Scarlett" w:date="2018-05-01T11:51:00Z">
            <w:r w:rsidR="00A23F8D" w:rsidRPr="00644F8F">
              <w:t xml:space="preserve">entities </w:t>
            </w:r>
          </w:ins>
          <w:r w:rsidRPr="00644F8F">
            <w:t xml:space="preserve">to propose during a Request for Proposal </w:t>
          </w:r>
          <w:r w:rsidR="0089786C" w:rsidRPr="00644F8F">
            <w:t>p</w:t>
          </w:r>
          <w:r w:rsidRPr="00644F8F">
            <w:t>rocess how they would achieve the program’s intended effect</w:t>
          </w:r>
          <w:r w:rsidR="00426FD6" w:rsidRPr="00644F8F">
            <w:t xml:space="preserve"> for the community they would hope to serve</w:t>
          </w:r>
          <w:r w:rsidRPr="00644F8F">
            <w:t>.</w:t>
          </w:r>
          <w:r w:rsidR="004F251C" w:rsidRPr="00644F8F">
            <w:t xml:space="preserve"> </w:t>
          </w:r>
          <w:r w:rsidRPr="00644F8F">
            <w:t xml:space="preserve">This approach </w:t>
          </w:r>
          <w:r w:rsidR="00426FD6" w:rsidRPr="00644F8F">
            <w:t>is premised upon the belief that in most cases, the</w:t>
          </w:r>
          <w:ins w:id="851" w:author="Aldebot-Green, Scarlett" w:date="2018-05-01T11:51:00Z">
            <w:r w:rsidR="00A23F8D" w:rsidRPr="00644F8F">
              <w:t xml:space="preserve"> entities </w:t>
            </w:r>
          </w:ins>
          <w:del w:id="852" w:author="Aldebot-Green, Scarlett" w:date="2018-05-01T11:51:00Z">
            <w:r w:rsidR="00426FD6" w:rsidRPr="00644F8F" w:rsidDel="00A23F8D">
              <w:delText xml:space="preserve"> organizations </w:delText>
            </w:r>
          </w:del>
          <w:r w:rsidR="00426FD6" w:rsidRPr="00644F8F">
            <w:t>closest to the community will have the best sense</w:t>
          </w:r>
          <w:r w:rsidR="0089786C" w:rsidRPr="00644F8F">
            <w:t xml:space="preserve"> in</w:t>
          </w:r>
          <w:r w:rsidR="00426FD6" w:rsidRPr="00644F8F">
            <w:t xml:space="preserve"> how </w:t>
          </w:r>
          <w:r w:rsidR="00A925E9" w:rsidRPr="00644F8F">
            <w:t xml:space="preserve">to </w:t>
          </w:r>
          <w:r w:rsidR="00426FD6" w:rsidRPr="00644F8F">
            <w:t xml:space="preserve">design a specific program proposal to </w:t>
          </w:r>
          <w:r w:rsidR="005C0E34" w:rsidRPr="00644F8F">
            <w:t>contribute</w:t>
          </w:r>
          <w:r w:rsidR="001C17CA" w:rsidRPr="00644F8F">
            <w:t xml:space="preserve"> to the desired community-level change</w:t>
          </w:r>
          <w:r w:rsidR="00426FD6" w:rsidRPr="00644F8F">
            <w:t xml:space="preserve"> in the contex</w:t>
          </w:r>
          <w:r w:rsidR="005C0E34" w:rsidRPr="00644F8F">
            <w:t>t of their cultural, geographic</w:t>
          </w:r>
          <w:r w:rsidR="00426FD6" w:rsidRPr="00644F8F">
            <w:t xml:space="preserve"> and experiential context.</w:t>
          </w:r>
          <w:r w:rsidR="004F251C" w:rsidRPr="00644F8F">
            <w:t xml:space="preserve"> </w:t>
          </w:r>
        </w:p>
        <w:p w14:paraId="68D16006" w14:textId="77777777" w:rsidR="004F251C" w:rsidRPr="00644F8F" w:rsidRDefault="004F251C" w:rsidP="001C17CA">
          <w:pPr>
            <w:spacing w:after="0" w:line="240" w:lineRule="auto"/>
            <w:ind w:left="720"/>
          </w:pPr>
        </w:p>
        <w:p w14:paraId="435DC449" w14:textId="77777777" w:rsidR="00051A26" w:rsidRDefault="00426FD6" w:rsidP="001C17CA">
          <w:pPr>
            <w:spacing w:after="0" w:line="240" w:lineRule="auto"/>
            <w:ind w:left="720"/>
            <w:rPr>
              <w:ins w:id="853" w:author="Aldebot-Green, Scarlett" w:date="2018-05-01T11:52:00Z"/>
            </w:rPr>
          </w:pPr>
          <w:r w:rsidRPr="00644F8F">
            <w:t>Th</w:t>
          </w:r>
          <w:r w:rsidR="00051A26" w:rsidRPr="00644F8F">
            <w:t xml:space="preserve">is </w:t>
          </w:r>
          <w:r w:rsidRPr="00644F8F">
            <w:t xml:space="preserve">approach is also </w:t>
          </w:r>
          <w:r w:rsidR="00051A26" w:rsidRPr="00644F8F">
            <w:t>consistent with the VSHSL’s continuous commitment to community partnership.</w:t>
          </w:r>
          <w:r w:rsidR="004F251C" w:rsidRPr="00644F8F">
            <w:t xml:space="preserve"> </w:t>
          </w:r>
          <w:r w:rsidR="00051A26" w:rsidRPr="00644F8F">
            <w:t xml:space="preserve">Having integrated community input and feedback in all major stages of VSHSL planning to this point, </w:t>
          </w:r>
          <w:r w:rsidR="00DC2702" w:rsidRPr="00644F8F">
            <w:t>the next major phase of community partnership will be when</w:t>
          </w:r>
          <w:ins w:id="854" w:author="Aldebot-Green, Scarlett" w:date="2018-05-01T11:52:00Z">
            <w:r w:rsidR="00F36FF0" w:rsidRPr="00644F8F">
              <w:t xml:space="preserve"> entities</w:t>
            </w:r>
          </w:ins>
          <w:r w:rsidR="00DC2702" w:rsidRPr="00644F8F">
            <w:t xml:space="preserve"> </w:t>
          </w:r>
          <w:del w:id="855" w:author="Aldebot-Green, Scarlett" w:date="2018-05-01T11:52:00Z">
            <w:r w:rsidR="00DC2702" w:rsidRPr="00644F8F" w:rsidDel="00F36FF0">
              <w:delText>community-based organizations</w:delText>
            </w:r>
            <w:r w:rsidR="00DC2702" w:rsidDel="00F36FF0">
              <w:delText xml:space="preserve"> </w:delText>
            </w:r>
          </w:del>
          <w:r w:rsidR="00DC2702">
            <w:t>prepare and propose plans for how they would achieve a program’s concept.</w:t>
          </w:r>
        </w:p>
        <w:p w14:paraId="7F3FF2E4" w14:textId="77777777" w:rsidR="00F36FF0" w:rsidRDefault="00F36FF0" w:rsidP="001C17CA">
          <w:pPr>
            <w:spacing w:after="0" w:line="240" w:lineRule="auto"/>
            <w:ind w:left="720"/>
            <w:rPr>
              <w:ins w:id="856" w:author="Aldebot-Green, Scarlett" w:date="2018-05-01T11:52:00Z"/>
            </w:rPr>
          </w:pPr>
        </w:p>
        <w:p w14:paraId="535614E1" w14:textId="77777777" w:rsidR="00F36FF0" w:rsidRPr="00644F8F" w:rsidRDefault="00F36FF0" w:rsidP="00F36FF0">
          <w:pPr>
            <w:spacing w:after="0" w:line="240" w:lineRule="auto"/>
            <w:ind w:left="720"/>
            <w:rPr>
              <w:ins w:id="857" w:author="Aldebot-Green, Scarlett" w:date="2018-05-01T11:52:00Z"/>
            </w:rPr>
          </w:pPr>
          <w:ins w:id="858" w:author="Aldebot-Green, Scarlett" w:date="2018-05-01T11:52:00Z">
            <w:del w:id="859" w:author="Moore, Kendall" w:date="2018-05-04T10:45:00Z">
              <w:r w:rsidRPr="00644F8F" w:rsidDel="00644F8F">
                <w:delText xml:space="preserve">Within </w:delText>
              </w:r>
            </w:del>
          </w:ins>
          <w:ins w:id="860" w:author="Moore, Kendall" w:date="2018-05-04T10:45:00Z">
            <w:r w:rsidR="00644F8F">
              <w:t xml:space="preserve">The description of </w:t>
            </w:r>
          </w:ins>
          <w:ins w:id="861" w:author="Aldebot-Green, Scarlett" w:date="2018-05-01T11:52:00Z">
            <w:r w:rsidRPr="00644F8F">
              <w:t>each strategy or program</w:t>
            </w:r>
            <w:del w:id="862" w:author="Moore, Kendall" w:date="2018-05-04T10:45:00Z">
              <w:r w:rsidRPr="00644F8F" w:rsidDel="00644F8F">
                <w:delText xml:space="preserve">’s concept entry, this plan </w:delText>
              </w:r>
            </w:del>
            <w:r w:rsidRPr="00644F8F">
              <w:t>either identifies a specific entity</w:t>
            </w:r>
            <w:r w:rsidRPr="00644F8F">
              <w:rPr>
                <w:rStyle w:val="FootnoteReference"/>
              </w:rPr>
              <w:footnoteReference w:id="17"/>
            </w:r>
            <w:r w:rsidRPr="00644F8F">
              <w:t xml:space="preserve"> to implement the strategy or program or </w:t>
            </w:r>
            <w:del w:id="901" w:author="Moore, Kendall" w:date="2018-05-04T10:46:00Z">
              <w:r w:rsidRPr="00644F8F" w:rsidDel="00644F8F">
                <w:delText>defines</w:delText>
              </w:r>
            </w:del>
          </w:ins>
          <w:ins w:id="902" w:author="Moore, Kendall" w:date="2018-05-04T10:46:00Z">
            <w:r w:rsidR="00644F8F">
              <w:t>identifies</w:t>
            </w:r>
          </w:ins>
          <w:ins w:id="903" w:author="Aldebot-Green, Scarlett" w:date="2018-05-01T11:52:00Z">
            <w:r w:rsidRPr="00644F8F">
              <w:t xml:space="preserve"> the type or types of </w:t>
            </w:r>
            <w:r w:rsidRPr="00820D6C">
              <w:t>entity</w:t>
            </w:r>
          </w:ins>
          <w:ins w:id="904" w:author="Aldebot-Green, Scarlett" w:date="2018-05-01T11:53:00Z">
            <w:r w:rsidRPr="00820D6C">
              <w:t>(ies)</w:t>
            </w:r>
          </w:ins>
          <w:ins w:id="905" w:author="Aldebot-Green, Scarlett" w:date="2018-05-01T11:52:00Z">
            <w:r w:rsidRPr="00644F8F">
              <w:t xml:space="preserve"> that are eligible to apply to implement the strategy or program. When identifying </w:t>
            </w:r>
            <w:del w:id="906" w:author="Moore, Kendall" w:date="2018-05-04T10:47:00Z">
              <w:r w:rsidRPr="00644F8F" w:rsidDel="00644F8F">
                <w:delText>the</w:delText>
              </w:r>
            </w:del>
          </w:ins>
          <w:ins w:id="907" w:author="Moore, Kendall" w:date="2018-05-04T10:47:00Z">
            <w:r w:rsidR="00644F8F">
              <w:t>a</w:t>
            </w:r>
          </w:ins>
          <w:ins w:id="908" w:author="Aldebot-Green, Scarlett" w:date="2018-05-01T11:52:00Z">
            <w:r w:rsidRPr="00644F8F">
              <w:t xml:space="preserve"> specific entity, this plan specifies th</w:t>
            </w:r>
          </w:ins>
          <w:ins w:id="909" w:author="Moore, Kendall" w:date="2018-05-04T10:47:00Z">
            <w:r w:rsidR="00644F8F">
              <w:t>at</w:t>
            </w:r>
          </w:ins>
          <w:ins w:id="910" w:author="Aldebot-Green, Scarlett" w:date="2018-05-01T11:52:00Z">
            <w:del w:id="911" w:author="Moore, Kendall" w:date="2018-05-04T10:47:00Z">
              <w:r w:rsidRPr="00644F8F" w:rsidDel="00644F8F">
                <w:delText>e</w:delText>
              </w:r>
            </w:del>
            <w:r w:rsidRPr="00644F8F">
              <w:t xml:space="preserve"> entity by name.  In cases where a specific entity is not identified by name to implement the strategy or program, the strategy or program will be implemented after a process that complies with laws and regulations governing King County’s processes to procure and contract </w:t>
            </w:r>
          </w:ins>
          <w:ins w:id="912" w:author="Moore, Kendall" w:date="2018-05-04T10:47:00Z">
            <w:r w:rsidR="00644F8F">
              <w:t xml:space="preserve">for </w:t>
            </w:r>
          </w:ins>
          <w:ins w:id="913" w:author="Aldebot-Green, Scarlett" w:date="2018-05-01T11:52:00Z">
            <w:r w:rsidRPr="00644F8F">
              <w:t>services.</w:t>
            </w:r>
          </w:ins>
        </w:p>
        <w:p w14:paraId="286BE5EA" w14:textId="77777777" w:rsidR="00F36FF0" w:rsidRPr="00DF5BCC" w:rsidDel="00F36FF0" w:rsidRDefault="00F36FF0" w:rsidP="001C17CA">
          <w:pPr>
            <w:spacing w:after="0" w:line="240" w:lineRule="auto"/>
            <w:ind w:left="720"/>
            <w:rPr>
              <w:del w:id="914" w:author="Aldebot-Green, Scarlett" w:date="2018-05-01T11:52:00Z"/>
            </w:rPr>
          </w:pPr>
        </w:p>
        <w:p w14:paraId="4E60043E" w14:textId="77777777" w:rsidR="004F251C" w:rsidRPr="00820D6C" w:rsidRDefault="004F251C" w:rsidP="001C17CA">
          <w:pPr>
            <w:spacing w:after="0" w:line="240" w:lineRule="auto"/>
            <w:ind w:left="720"/>
          </w:pPr>
        </w:p>
        <w:p w14:paraId="548FAE3E" w14:textId="77777777" w:rsidR="001055BB" w:rsidRPr="00644F8F" w:rsidDel="00F36FF0" w:rsidRDefault="001055BB" w:rsidP="001C17CA">
          <w:pPr>
            <w:spacing w:after="0" w:line="240" w:lineRule="auto"/>
            <w:ind w:left="720"/>
            <w:rPr>
              <w:del w:id="915" w:author="Aldebot-Green, Scarlett" w:date="2018-05-01T11:53:00Z"/>
            </w:rPr>
          </w:pPr>
          <w:del w:id="916" w:author="Aldebot-Green, Scarlett" w:date="2018-05-01T11:53:00Z">
            <w:r w:rsidRPr="00644F8F" w:rsidDel="00F36FF0">
              <w:delText>This plan contains four varieties of concept</w:delText>
            </w:r>
            <w:r w:rsidR="006840D5" w:rsidRPr="00644F8F" w:rsidDel="00F36FF0">
              <w:delText xml:space="preserve"> in its program description capsules:</w:delText>
            </w:r>
          </w:del>
        </w:p>
        <w:p w14:paraId="271C53B2" w14:textId="77777777" w:rsidR="004F251C" w:rsidRPr="00DF5BCC" w:rsidDel="00F36FF0" w:rsidRDefault="004F251C" w:rsidP="001C17CA">
          <w:pPr>
            <w:pStyle w:val="ListParagraph"/>
            <w:spacing w:after="0" w:line="240" w:lineRule="auto"/>
            <w:ind w:left="1440"/>
            <w:rPr>
              <w:del w:id="917" w:author="Aldebot-Green, Scarlett" w:date="2018-05-01T11:53:00Z"/>
            </w:rPr>
          </w:pPr>
        </w:p>
        <w:p w14:paraId="04C39EF9" w14:textId="77777777" w:rsidR="006840D5" w:rsidRPr="00644F8F" w:rsidDel="00F36FF0" w:rsidRDefault="001055BB" w:rsidP="002403A7">
          <w:pPr>
            <w:pStyle w:val="ListParagraph"/>
            <w:numPr>
              <w:ilvl w:val="0"/>
              <w:numId w:val="21"/>
            </w:numPr>
            <w:spacing w:after="0" w:line="240" w:lineRule="auto"/>
            <w:ind w:left="1440"/>
            <w:rPr>
              <w:del w:id="918" w:author="Aldebot-Green, Scarlett" w:date="2018-05-01T11:53:00Z"/>
            </w:rPr>
          </w:pPr>
          <w:del w:id="919" w:author="Aldebot-Green, Scarlett" w:date="2018-05-01T11:53:00Z">
            <w:r w:rsidRPr="00644F8F" w:rsidDel="00F36FF0">
              <w:delText>The majority of concepts, particularly for new programs, are provider and method agnostic—they describe the inten</w:delText>
            </w:r>
            <w:r w:rsidR="006467EC" w:rsidRPr="00644F8F" w:rsidDel="00F36FF0">
              <w:delText xml:space="preserve">ded effect and </w:delText>
            </w:r>
            <w:r w:rsidR="00BA4B75" w:rsidRPr="00644F8F" w:rsidDel="00F36FF0">
              <w:delText>then leave open</w:delText>
            </w:r>
          </w:del>
          <w:ins w:id="920" w:author="Moore, Kendall" w:date="2018-03-30T12:29:00Z">
            <w:del w:id="921" w:author="Aldebot-Green, Scarlett" w:date="2018-05-01T11:53:00Z">
              <w:r w:rsidR="00BA4B75" w:rsidRPr="00644F8F" w:rsidDel="00F36FF0">
                <w:delText xml:space="preserve"> the type of </w:delText>
              </w:r>
            </w:del>
          </w:ins>
          <w:del w:id="922" w:author="Aldebot-Green, Scarlett" w:date="2018-05-01T11:53:00Z">
            <w:r w:rsidR="006467EC" w:rsidRPr="00644F8F" w:rsidDel="00F36FF0">
              <w:delText xml:space="preserve">then leave open the </w:delText>
            </w:r>
            <w:r w:rsidRPr="00644F8F" w:rsidDel="00F36FF0">
              <w:delText>type of contracted</w:delText>
            </w:r>
          </w:del>
          <w:ins w:id="923" w:author="Moore, Kendall" w:date="2018-03-30T12:26:00Z">
            <w:del w:id="924" w:author="Aldebot-Green, Scarlett" w:date="2018-05-01T11:53:00Z">
              <w:r w:rsidR="00BA4B75" w:rsidRPr="00644F8F" w:rsidDel="00F36FF0">
                <w:delText xml:space="preserve"> </w:delText>
              </w:r>
            </w:del>
          </w:ins>
          <w:del w:id="925" w:author="Aldebot-Green, Scarlett" w:date="2018-05-01T11:53:00Z">
            <w:r w:rsidRPr="00644F8F" w:rsidDel="00F36FF0">
              <w:delText xml:space="preserve"> community</w:delText>
            </w:r>
          </w:del>
          <w:ins w:id="926" w:author="Moore, Kendall" w:date="2018-04-04T13:45:00Z">
            <w:del w:id="927" w:author="Aldebot-Green, Scarlett" w:date="2018-05-01T11:53:00Z">
              <w:r w:rsidR="00AF3D34" w:rsidRPr="00644F8F" w:rsidDel="00F36FF0">
                <w:delText>-</w:delText>
              </w:r>
            </w:del>
          </w:ins>
          <w:del w:id="928" w:author="Aldebot-Green, Scarlett" w:date="2018-05-01T11:53:00Z">
            <w:r w:rsidRPr="00644F8F" w:rsidDel="00F36FF0">
              <w:delText xml:space="preserve"> based organization or organizations </w:delText>
            </w:r>
            <w:r w:rsidR="006467EC" w:rsidRPr="00644F8F" w:rsidDel="00F36FF0">
              <w:delText xml:space="preserve">that </w:delText>
            </w:r>
            <w:r w:rsidR="006840D5" w:rsidRPr="00644F8F" w:rsidDel="00F36FF0">
              <w:delText xml:space="preserve">may seek </w:delText>
            </w:r>
          </w:del>
          <w:ins w:id="929" w:author="Moore, Kendall" w:date="2018-03-30T12:27:00Z">
            <w:del w:id="930" w:author="Aldebot-Green, Scarlett" w:date="2018-05-01T11:53:00Z">
              <w:r w:rsidR="00BA4B75" w:rsidRPr="00644F8F" w:rsidDel="00F36FF0">
                <w:delText>respond to a Request for Proposal</w:delText>
              </w:r>
            </w:del>
          </w:ins>
          <w:del w:id="931" w:author="Aldebot-Green, Scarlett" w:date="2018-05-01T11:53:00Z">
            <w:r w:rsidR="006840D5" w:rsidRPr="00644F8F" w:rsidDel="00F36FF0">
              <w:delText xml:space="preserve">to implement the program and </w:delText>
            </w:r>
            <w:r w:rsidR="00DF02CE" w:rsidRPr="00644F8F" w:rsidDel="00F36FF0">
              <w:delText xml:space="preserve">by </w:delText>
            </w:r>
            <w:r w:rsidR="006840D5" w:rsidRPr="00644F8F" w:rsidDel="00F36FF0">
              <w:delText xml:space="preserve">what method </w:delText>
            </w:r>
            <w:r w:rsidR="00DF02CE" w:rsidRPr="00644F8F" w:rsidDel="00F36FF0">
              <w:lastRenderedPageBreak/>
              <w:delText>the</w:delText>
            </w:r>
            <w:r w:rsidR="006840D5" w:rsidRPr="00644F8F" w:rsidDel="00F36FF0">
              <w:delText xml:space="preserve"> organization or organizations may achieve the </w:delText>
            </w:r>
          </w:del>
          <w:ins w:id="932" w:author="Moore, Kendall" w:date="2018-03-30T12:31:00Z">
            <w:del w:id="933" w:author="Aldebot-Green, Scarlett" w:date="2018-05-01T11:53:00Z">
              <w:r w:rsidR="00A52AA5" w:rsidRPr="00644F8F" w:rsidDel="00F36FF0">
                <w:delText xml:space="preserve">program’s intended </w:delText>
              </w:r>
            </w:del>
          </w:ins>
          <w:del w:id="934" w:author="Aldebot-Green, Scarlett" w:date="2018-05-01T11:53:00Z">
            <w:r w:rsidR="006840D5" w:rsidRPr="00644F8F" w:rsidDel="00F36FF0">
              <w:delText>effect.</w:delText>
            </w:r>
            <w:r w:rsidR="004F251C" w:rsidRPr="00644F8F" w:rsidDel="00F36FF0">
              <w:delText xml:space="preserve"> </w:delText>
            </w:r>
            <w:r w:rsidR="006840D5" w:rsidRPr="00644F8F" w:rsidDel="00F36FF0">
              <w:delText>Most of the VSHSL’s new programs fall into this category.</w:delText>
            </w:r>
          </w:del>
        </w:p>
        <w:p w14:paraId="5FB6589F" w14:textId="77777777" w:rsidR="004F251C" w:rsidRDefault="004F251C" w:rsidP="001C17CA">
          <w:pPr>
            <w:pStyle w:val="ListParagraph"/>
            <w:spacing w:after="0" w:line="240" w:lineRule="auto"/>
            <w:ind w:left="1440"/>
          </w:pPr>
        </w:p>
        <w:p w14:paraId="7172C55E" w14:textId="77777777" w:rsidR="004F251C" w:rsidRDefault="00DC2702">
          <w:pPr>
            <w:spacing w:after="0" w:line="240" w:lineRule="auto"/>
            <w:pPrChange w:id="935" w:author="Aldebot-Green, Scarlett" w:date="2018-05-01T11:53:00Z">
              <w:pPr>
                <w:pStyle w:val="ListParagraph"/>
                <w:numPr>
                  <w:numId w:val="21"/>
                </w:numPr>
                <w:spacing w:after="0" w:line="240" w:lineRule="auto"/>
                <w:ind w:left="1440" w:hanging="360"/>
              </w:pPr>
            </w:pPrChange>
          </w:pPr>
          <w:r w:rsidRPr="00820D6C">
            <w:t>In some cases, a VSHSL program specifies a service delivery</w:t>
          </w:r>
          <w:r w:rsidR="00997646" w:rsidRPr="00820D6C">
            <w:t xml:space="preserve"> </w:t>
          </w:r>
          <w:r w:rsidRPr="00820D6C">
            <w:t xml:space="preserve">model in which another government </w:t>
          </w:r>
          <w:del w:id="936" w:author="Aldebot-Green, Scarlett" w:date="2018-05-01T11:55:00Z">
            <w:r w:rsidRPr="00820D6C" w:rsidDel="00F36FF0">
              <w:delText>entity</w:delText>
            </w:r>
          </w:del>
          <w:ins w:id="937" w:author="Aldebot-Green, Scarlett" w:date="2018-05-01T11:55:00Z">
            <w:r w:rsidR="00F36FF0" w:rsidRPr="00820D6C">
              <w:t>agency</w:t>
            </w:r>
          </w:ins>
          <w:del w:id="938" w:author="Moore, Kendall" w:date="2018-03-30T12:31:00Z">
            <w:r w:rsidRPr="00A00645" w:rsidDel="00A52AA5">
              <w:delText>—</w:delText>
            </w:r>
          </w:del>
          <w:r w:rsidRPr="005E06A4">
            <w:t>in some cases another part of King County</w:t>
          </w:r>
          <w:ins w:id="939" w:author="Aldebot-Green, Scarlett" w:date="2018-04-25T16:44:00Z">
            <w:r w:rsidR="00E22BDE" w:rsidRPr="005E06A4">
              <w:t xml:space="preserve"> </w:t>
            </w:r>
          </w:ins>
          <w:ins w:id="940" w:author="Moore, Kendall" w:date="2018-03-30T12:32:00Z">
            <w:r w:rsidR="00A52AA5" w:rsidRPr="005E06A4">
              <w:t>(</w:t>
            </w:r>
          </w:ins>
          <w:del w:id="941" w:author="Aldebot-Green, Scarlett" w:date="2018-04-25T16:44:00Z">
            <w:r w:rsidR="00A611BD" w:rsidRPr="005E06A4" w:rsidDel="00E22BDE">
              <w:delText xml:space="preserve"> </w:delText>
            </w:r>
          </w:del>
          <w:r w:rsidR="00A611BD" w:rsidRPr="005E06A4">
            <w:t>like Public Health—</w:t>
          </w:r>
          <w:r w:rsidR="006467EC" w:rsidRPr="005E06A4">
            <w:t>Seattle</w:t>
          </w:r>
          <w:r w:rsidR="00A611BD" w:rsidRPr="001A3E91">
            <w:t xml:space="preserve"> &amp; </w:t>
          </w:r>
          <w:r w:rsidR="00426FD6" w:rsidRPr="00820D6C">
            <w:t>King County</w:t>
          </w:r>
          <w:ins w:id="942" w:author="Moore, Kendall" w:date="2018-03-30T12:32:00Z">
            <w:r w:rsidR="00A52AA5" w:rsidRPr="00820D6C">
              <w:t>)</w:t>
            </w:r>
          </w:ins>
          <w:r w:rsidR="00426FD6" w:rsidRPr="00820D6C">
            <w:t xml:space="preserve"> or an agency of another level of government</w:t>
          </w:r>
          <w:ins w:id="943" w:author="Moore, Kendall" w:date="2018-03-30T12:32:00Z">
            <w:r w:rsidR="00A52AA5" w:rsidRPr="00820D6C">
              <w:t xml:space="preserve"> (</w:t>
            </w:r>
          </w:ins>
          <w:del w:id="944" w:author="Moore, Kendall" w:date="2018-03-30T12:32:00Z">
            <w:r w:rsidR="00426FD6" w:rsidRPr="00820D6C" w:rsidDel="00A52AA5">
              <w:delText xml:space="preserve"> </w:delText>
            </w:r>
          </w:del>
          <w:r w:rsidR="00426FD6" w:rsidRPr="00820D6C">
            <w:t>like the Washington</w:t>
          </w:r>
          <w:r w:rsidR="006840D5" w:rsidRPr="00820D6C">
            <w:t xml:space="preserve"> Department of Veterans Affairs</w:t>
          </w:r>
          <w:ins w:id="945" w:author="Moore, Kendall" w:date="2018-03-30T12:32:00Z">
            <w:r w:rsidR="00A52AA5" w:rsidRPr="00820D6C">
              <w:t>)</w:t>
            </w:r>
          </w:ins>
          <w:r w:rsidR="006840D5" w:rsidRPr="00820D6C">
            <w:t xml:space="preserve">—will either perform the services directly or lead a </w:t>
          </w:r>
          <w:r w:rsidR="00DF02CE" w:rsidRPr="00820D6C">
            <w:t>follow-on</w:t>
          </w:r>
          <w:r w:rsidR="00FE44BB" w:rsidRPr="00820D6C">
            <w:t xml:space="preserve"> sub</w:t>
          </w:r>
          <w:r w:rsidR="006840D5" w:rsidRPr="00820D6C">
            <w:t>contracting process.</w:t>
          </w:r>
          <w:r w:rsidR="004F251C" w:rsidRPr="00820D6C">
            <w:t xml:space="preserve"> </w:t>
          </w:r>
          <w:r w:rsidR="00426FD6" w:rsidRPr="00820D6C">
            <w:t xml:space="preserve">For these programs, the concept description specifically mentions the particular government </w:t>
          </w:r>
          <w:del w:id="946" w:author="Aldebot-Green, Scarlett" w:date="2018-05-01T11:56:00Z">
            <w:r w:rsidR="00426FD6" w:rsidRPr="00820D6C" w:rsidDel="00F36FF0">
              <w:delText>entity</w:delText>
            </w:r>
            <w:r w:rsidR="006840D5" w:rsidRPr="00820D6C" w:rsidDel="00F36FF0">
              <w:delText xml:space="preserve"> </w:delText>
            </w:r>
          </w:del>
          <w:ins w:id="947" w:author="Aldebot-Green, Scarlett" w:date="2018-05-01T11:56:00Z">
            <w:r w:rsidR="00F36FF0" w:rsidRPr="00820D6C">
              <w:t xml:space="preserve">agency </w:t>
            </w:r>
          </w:ins>
          <w:r w:rsidR="006840D5" w:rsidRPr="00820D6C">
            <w:t xml:space="preserve">and whether it will be the executor of the program or whether </w:t>
          </w:r>
          <w:r w:rsidR="00717FD2" w:rsidRPr="00820D6C">
            <w:t>it will subcontract.</w:t>
          </w:r>
          <w:r w:rsidR="004F251C" w:rsidRPr="00820D6C">
            <w:t xml:space="preserve"> </w:t>
          </w:r>
          <w:r w:rsidR="00717FD2" w:rsidRPr="00820D6C">
            <w:t>This type of program concept</w:t>
          </w:r>
          <w:r w:rsidR="006840D5" w:rsidRPr="00820D6C">
            <w:t xml:space="preserve"> often involve</w:t>
          </w:r>
          <w:r w:rsidR="00717FD2" w:rsidRPr="00820D6C">
            <w:t>s</w:t>
          </w:r>
          <w:r w:rsidR="006840D5" w:rsidRPr="00820D6C">
            <w:t xml:space="preserve"> the other government </w:t>
          </w:r>
          <w:del w:id="948" w:author="Aldebot-Green, Scarlett" w:date="2018-05-01T11:56:00Z">
            <w:r w:rsidR="006840D5" w:rsidRPr="00820D6C" w:rsidDel="00F36FF0">
              <w:delText xml:space="preserve">entity </w:delText>
            </w:r>
          </w:del>
          <w:ins w:id="949" w:author="Aldebot-Green, Scarlett" w:date="2018-05-01T11:56:00Z">
            <w:r w:rsidR="00F36FF0" w:rsidRPr="00820D6C">
              <w:t xml:space="preserve">agency </w:t>
            </w:r>
          </w:ins>
          <w:del w:id="950" w:author="Moore, Kendall" w:date="2018-03-30T12:33:00Z">
            <w:r w:rsidR="006840D5" w:rsidRPr="00820D6C" w:rsidDel="00A52AA5">
              <w:delText xml:space="preserve">blending </w:delText>
            </w:r>
          </w:del>
          <w:ins w:id="951" w:author="Moore, Kendall" w:date="2018-03-30T12:33:00Z">
            <w:r w:rsidR="00A52AA5" w:rsidRPr="00820D6C">
              <w:t xml:space="preserve">using </w:t>
            </w:r>
          </w:ins>
          <w:r w:rsidR="006840D5" w:rsidRPr="00820D6C">
            <w:t>funds from other fund sources</w:t>
          </w:r>
          <w:ins w:id="952" w:author="Moore, Kendall" w:date="2018-03-30T12:33:00Z">
            <w:r w:rsidR="00A52AA5" w:rsidRPr="00820D6C">
              <w:t xml:space="preserve"> in addition to VSHSL investments</w:t>
            </w:r>
          </w:ins>
          <w:r w:rsidR="006840D5" w:rsidRPr="00820D6C">
            <w:t>.</w:t>
          </w:r>
        </w:p>
        <w:p w14:paraId="5B0A9FC8" w14:textId="77777777" w:rsidR="004F251C" w:rsidDel="00F36FF0" w:rsidRDefault="004F251C" w:rsidP="001C17CA">
          <w:pPr>
            <w:pStyle w:val="ListParagraph"/>
            <w:spacing w:after="0" w:line="240" w:lineRule="auto"/>
            <w:ind w:left="1440"/>
            <w:rPr>
              <w:del w:id="953" w:author="Aldebot-Green, Scarlett" w:date="2018-05-01T11:56:00Z"/>
            </w:rPr>
          </w:pPr>
        </w:p>
        <w:p w14:paraId="41A0A694" w14:textId="77777777" w:rsidR="00426FD6" w:rsidDel="00F36FF0" w:rsidRDefault="00426FD6" w:rsidP="002403A7">
          <w:pPr>
            <w:pStyle w:val="ListParagraph"/>
            <w:numPr>
              <w:ilvl w:val="0"/>
              <w:numId w:val="21"/>
            </w:numPr>
            <w:spacing w:after="0" w:line="240" w:lineRule="auto"/>
            <w:ind w:left="1440"/>
            <w:rPr>
              <w:del w:id="954" w:author="Aldebot-Green, Scarlett" w:date="2018-05-01T11:56:00Z"/>
            </w:rPr>
          </w:pPr>
          <w:del w:id="955" w:author="Aldebot-Green, Scarlett" w:date="2018-05-01T11:56:00Z">
            <w:r w:rsidDel="00F36FF0">
              <w:delText>In other cases, a VSHSL program leaves open the possibility that a co</w:delText>
            </w:r>
            <w:r w:rsidR="00717FD2" w:rsidDel="00F36FF0">
              <w:delText>mmunity-based organization or</w:delText>
            </w:r>
            <w:r w:rsidDel="00F36FF0">
              <w:delText xml:space="preserve"> another type of entity may respond to a Request for Proposal to achieve the strategy or program’s desired effect.</w:delText>
            </w:r>
          </w:del>
        </w:p>
        <w:p w14:paraId="4B235D52" w14:textId="77777777" w:rsidR="004F251C" w:rsidDel="00F36FF0" w:rsidRDefault="004F251C" w:rsidP="001C17CA">
          <w:pPr>
            <w:spacing w:after="0" w:line="240" w:lineRule="auto"/>
            <w:ind w:left="720"/>
            <w:rPr>
              <w:del w:id="956" w:author="Aldebot-Green, Scarlett" w:date="2018-05-01T11:56:00Z"/>
            </w:rPr>
          </w:pPr>
        </w:p>
        <w:p w14:paraId="26BFFFA9" w14:textId="77777777" w:rsidR="001055BB" w:rsidDel="00F36FF0" w:rsidRDefault="001055BB" w:rsidP="002403A7">
          <w:pPr>
            <w:pStyle w:val="ListParagraph"/>
            <w:numPr>
              <w:ilvl w:val="0"/>
              <w:numId w:val="21"/>
            </w:numPr>
            <w:spacing w:after="0" w:line="240" w:lineRule="auto"/>
            <w:ind w:left="1440"/>
            <w:rPr>
              <w:del w:id="957" w:author="Aldebot-Green, Scarlett" w:date="2018-05-01T11:56:00Z"/>
            </w:rPr>
          </w:pPr>
          <w:del w:id="958" w:author="Aldebot-Green, Scarlett" w:date="2018-05-01T11:56:00Z">
            <w:r w:rsidDel="00F36FF0">
              <w:delText>The last category of concept is one i</w:delText>
            </w:r>
            <w:r w:rsidR="00FE44BB" w:rsidDel="00F36FF0">
              <w:delText>n which the implementation</w:delText>
            </w:r>
          </w:del>
          <w:ins w:id="959" w:author="Moore, Kendall" w:date="2018-04-02T12:44:00Z">
            <w:del w:id="960" w:author="Aldebot-Green, Scarlett" w:date="2018-05-01T11:56:00Z">
              <w:r w:rsidR="00213241" w:rsidDel="00F36FF0">
                <w:delText>this</w:delText>
              </w:r>
            </w:del>
          </w:ins>
          <w:del w:id="961" w:author="Aldebot-Green, Scarlett" w:date="2018-05-01T11:56:00Z">
            <w:r w:rsidR="00FE44BB" w:rsidDel="00F36FF0">
              <w:delText xml:space="preserve"> p</w:delText>
            </w:r>
            <w:r w:rsidDel="00F36FF0">
              <w:delText xml:space="preserve">lan </w:delText>
            </w:r>
            <w:r w:rsidR="00401C32" w:rsidDel="00F36FF0">
              <w:delText>directs continuation</w:delText>
            </w:r>
            <w:r w:rsidDel="00F36FF0">
              <w:delText xml:space="preserve"> </w:delText>
            </w:r>
            <w:r w:rsidR="00401C32" w:rsidDel="00F36FF0">
              <w:delText>of a particular program by a particular provider</w:delText>
            </w:r>
            <w:r w:rsidR="008D0D67" w:rsidDel="00F36FF0">
              <w:delText>.</w:delText>
            </w:r>
            <w:r w:rsidR="004F251C" w:rsidDel="00F36FF0">
              <w:delText xml:space="preserve"> </w:delText>
            </w:r>
            <w:r w:rsidR="00401C32" w:rsidDel="00F36FF0">
              <w:delText>This type of concept applies only to a limited number of programs continued from the former VHSL.</w:delText>
            </w:r>
          </w:del>
        </w:p>
        <w:p w14:paraId="2EBFCD50" w14:textId="77777777" w:rsidR="004F251C" w:rsidRDefault="004F251C" w:rsidP="004F251C">
          <w:pPr>
            <w:spacing w:after="0" w:line="240" w:lineRule="auto"/>
            <w:rPr>
              <w:b/>
            </w:rPr>
          </w:pPr>
        </w:p>
        <w:p w14:paraId="0F344484" w14:textId="77777777" w:rsidR="0098348C" w:rsidRDefault="0098348C" w:rsidP="0098348C">
          <w:pPr>
            <w:spacing w:after="0" w:line="240" w:lineRule="auto"/>
            <w:ind w:left="720"/>
            <w:rPr>
              <w:b/>
            </w:rPr>
          </w:pPr>
          <w:r>
            <w:rPr>
              <w:b/>
            </w:rPr>
            <w:t>To What Community-Level Changes Will the VSHSL Contribute?</w:t>
          </w:r>
        </w:p>
        <w:p w14:paraId="6335363F" w14:textId="77777777" w:rsidR="0098348C" w:rsidRDefault="009002DE" w:rsidP="0098348C">
          <w:pPr>
            <w:spacing w:after="0" w:line="240" w:lineRule="auto"/>
            <w:ind w:left="720"/>
            <w:rPr>
              <w:b/>
            </w:rPr>
          </w:pPr>
          <w:r>
            <w:t xml:space="preserve">Each strategy in this </w:t>
          </w:r>
          <w:del w:id="962" w:author="Moore, Kendall" w:date="2018-03-30T12:34:00Z">
            <w:r w:rsidDel="00A52AA5">
              <w:delText xml:space="preserve">implementation </w:delText>
            </w:r>
          </w:del>
          <w:r>
            <w:t>p</w:t>
          </w:r>
          <w:r w:rsidR="0098348C">
            <w:t>lan embodies significant community input and was developed to contribute to community-level change in this plan’s five result areas for the levy’s three priority populations.</w:t>
          </w:r>
          <w:r w:rsidR="00997646">
            <w:t xml:space="preserve"> </w:t>
          </w:r>
          <w:r w:rsidR="0098348C">
            <w:t>Each strategy’s purpose is to contribute to</w:t>
          </w:r>
          <w:del w:id="963" w:author="Moore, Kendall" w:date="2018-03-30T12:35:00Z">
            <w:r w:rsidR="008D0D67" w:rsidDel="00A52AA5">
              <w:delText>o</w:delText>
            </w:r>
          </w:del>
          <w:r w:rsidR="0098348C">
            <w:t xml:space="preserve"> much larger efforts to make changes for veterans, seniors and vulnerable populations.</w:t>
          </w:r>
        </w:p>
        <w:p w14:paraId="0B6EF4DE" w14:textId="77777777" w:rsidR="0098348C" w:rsidRDefault="0098348C" w:rsidP="001C17CA">
          <w:pPr>
            <w:spacing w:after="0" w:line="240" w:lineRule="auto"/>
            <w:ind w:left="720"/>
            <w:rPr>
              <w:b/>
            </w:rPr>
          </w:pPr>
        </w:p>
        <w:p w14:paraId="3AB4A44B" w14:textId="77777777" w:rsidR="000F1961" w:rsidRPr="000F1961" w:rsidRDefault="000F1961" w:rsidP="001C17CA">
          <w:pPr>
            <w:spacing w:after="0" w:line="240" w:lineRule="auto"/>
            <w:ind w:left="720"/>
            <w:rPr>
              <w:b/>
            </w:rPr>
          </w:pPr>
          <w:r w:rsidRPr="000F1961">
            <w:rPr>
              <w:b/>
            </w:rPr>
            <w:t>Decoding Program Allocation Tables</w:t>
          </w:r>
        </w:p>
        <w:p w14:paraId="3F0F9B33" w14:textId="77777777" w:rsidR="001055BB" w:rsidRDefault="001055BB" w:rsidP="001C17CA">
          <w:pPr>
            <w:spacing w:after="0" w:line="240" w:lineRule="auto"/>
            <w:ind w:left="720"/>
          </w:pPr>
          <w:r w:rsidRPr="00820D6C">
            <w:t xml:space="preserve">In addition to </w:t>
          </w:r>
          <w:r w:rsidR="009002DE" w:rsidRPr="00820D6C">
            <w:t>containing a concept, rationale</w:t>
          </w:r>
          <w:r w:rsidRPr="00820D6C">
            <w:t xml:space="preserve"> and timeline, each activity also contains a proceeds allocation table.</w:t>
          </w:r>
          <w:r w:rsidR="004F251C" w:rsidRPr="00820D6C">
            <w:t xml:space="preserve"> </w:t>
          </w:r>
          <w:r w:rsidRPr="00A00645">
            <w:t xml:space="preserve">These tables set out the amounts of proceeds from each of the levy’s thirds that are </w:t>
          </w:r>
          <w:ins w:id="964" w:author="Aldebot-Green, Scarlett" w:date="2018-04-25T15:38:00Z">
            <w:r w:rsidR="001E0C00" w:rsidRPr="00820D6C">
              <w:t xml:space="preserve">estimated to be </w:t>
            </w:r>
          </w:ins>
          <w:r w:rsidRPr="00820D6C">
            <w:t>allocated to achieve the strategy or program’s intended effect.</w:t>
          </w:r>
          <w:r w:rsidR="004F251C" w:rsidRPr="00820D6C">
            <w:t xml:space="preserve"> </w:t>
          </w:r>
          <w:r w:rsidR="006840D5" w:rsidRPr="00820D6C">
            <w:t xml:space="preserve">The </w:t>
          </w:r>
          <w:ins w:id="965" w:author="Aldebot-Green, Scarlett" w:date="2018-04-25T15:38:00Z">
            <w:r w:rsidR="001E0C00" w:rsidRPr="00820D6C">
              <w:t xml:space="preserve">estimated </w:t>
            </w:r>
          </w:ins>
          <w:r w:rsidR="006840D5" w:rsidRPr="00820D6C">
            <w:t>allocation tables use a short hand to define under which section of the VSHSL’s eligible expenditures a program is funded.</w:t>
          </w:r>
          <w:r w:rsidR="004F251C" w:rsidRPr="00820D6C">
            <w:t xml:space="preserve"> </w:t>
          </w:r>
          <w:r w:rsidR="006840D5" w:rsidRPr="00820D6C">
            <w:t xml:space="preserve">The sample </w:t>
          </w:r>
          <w:ins w:id="966" w:author="Aldebot-Green, Scarlett" w:date="2018-04-25T15:39:00Z">
            <w:r w:rsidR="001E0C00" w:rsidRPr="00820D6C">
              <w:t xml:space="preserve">estimated </w:t>
            </w:r>
          </w:ins>
          <w:r w:rsidR="006840D5" w:rsidRPr="00820D6C">
            <w:t>allocation table below provides a key for understanding each program’s allocation.</w:t>
          </w:r>
        </w:p>
        <w:p w14:paraId="54C1D815" w14:textId="77777777" w:rsidR="00390637" w:rsidRDefault="00390637" w:rsidP="001C17CA">
          <w:pPr>
            <w:spacing w:after="0" w:line="240" w:lineRule="auto"/>
            <w:ind w:left="720"/>
          </w:pPr>
        </w:p>
        <w:p w14:paraId="2B8B6E54" w14:textId="77777777" w:rsidR="006840D5" w:rsidRDefault="006840D5" w:rsidP="001C17CA">
          <w:pPr>
            <w:ind w:left="720"/>
            <w:jc w:val="center"/>
          </w:pPr>
          <w:r w:rsidRPr="006840D5">
            <w:rPr>
              <w:noProof/>
            </w:rPr>
            <w:lastRenderedPageBreak/>
            <w:drawing>
              <wp:inline distT="0" distB="0" distL="0" distR="0" wp14:anchorId="0230928F" wp14:editId="1C7332C5">
                <wp:extent cx="5151120" cy="26496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2107" cy="2650163"/>
                        </a:xfrm>
                        <a:prstGeom prst="rect">
                          <a:avLst/>
                        </a:prstGeom>
                        <a:noFill/>
                        <a:ln>
                          <a:noFill/>
                        </a:ln>
                      </pic:spPr>
                    </pic:pic>
                  </a:graphicData>
                </a:graphic>
              </wp:inline>
            </w:drawing>
          </w:r>
        </w:p>
        <w:p w14:paraId="1F14580C" w14:textId="77777777" w:rsidR="006840D5" w:rsidRPr="00644F8F" w:rsidRDefault="006840D5" w:rsidP="001C17CA">
          <w:pPr>
            <w:spacing w:after="0" w:line="240" w:lineRule="auto"/>
            <w:ind w:left="720"/>
          </w:pPr>
          <w:bookmarkStart w:id="967" w:name="_Toc507436123"/>
          <w:r>
            <w:t>Entries of funds in the row labeled “Alloca</w:t>
          </w:r>
          <w:r w:rsidR="004F251C">
            <w:t xml:space="preserve">ted Veterans Proceeds” </w:t>
          </w:r>
          <w:r w:rsidR="004F251C" w:rsidRPr="00644F8F">
            <w:t>describe</w:t>
          </w:r>
          <w:r w:rsidRPr="00644F8F">
            <w:t xml:space="preserve"> </w:t>
          </w:r>
          <w:ins w:id="968" w:author="Aldebot-Green, Scarlett" w:date="2018-04-25T15:39:00Z">
            <w:r w:rsidR="001E0C00" w:rsidRPr="00644F8F">
              <w:t xml:space="preserve">estimated </w:t>
            </w:r>
          </w:ins>
          <w:r w:rsidRPr="00644F8F">
            <w:t>allocations of funds made pursuant to Ordinance 18555, Section 4.B.1, which authorizes expenditures to fund regional health and human services (as defined in Ordinance 18555)</w:t>
          </w:r>
          <w:ins w:id="969" w:author="Aldebot-Green, Scarlett" w:date="2018-04-25T15:37:00Z">
            <w:r w:rsidR="001E0C00" w:rsidRPr="00644F8F">
              <w:t xml:space="preserve"> and capital facilities</w:t>
            </w:r>
          </w:ins>
          <w:r w:rsidRPr="00644F8F">
            <w:t xml:space="preserve"> for veterans and military servicemembers and their respective families.</w:t>
          </w:r>
        </w:p>
        <w:p w14:paraId="6A827B6E" w14:textId="77777777" w:rsidR="004F251C" w:rsidRPr="00644F8F" w:rsidRDefault="004F251C" w:rsidP="001C17CA">
          <w:pPr>
            <w:spacing w:after="0" w:line="240" w:lineRule="auto"/>
            <w:ind w:left="720"/>
          </w:pPr>
        </w:p>
        <w:p w14:paraId="2AC61835" w14:textId="77777777" w:rsidR="006840D5" w:rsidRPr="00644F8F" w:rsidRDefault="006840D5" w:rsidP="001C17CA">
          <w:pPr>
            <w:spacing w:after="0" w:line="240" w:lineRule="auto"/>
            <w:ind w:left="720"/>
          </w:pPr>
          <w:r w:rsidRPr="00644F8F">
            <w:t>Entries of funds in the row labeled “Alloc</w:t>
          </w:r>
          <w:r w:rsidR="004F251C" w:rsidRPr="00644F8F">
            <w:t>ated Seniors Proceeds” describe</w:t>
          </w:r>
          <w:r w:rsidRPr="00644F8F">
            <w:t xml:space="preserve"> </w:t>
          </w:r>
          <w:ins w:id="970" w:author="Aldebot-Green, Scarlett" w:date="2018-04-25T15:39:00Z">
            <w:r w:rsidR="001E0C00" w:rsidRPr="00644F8F">
              <w:t xml:space="preserve">estimated </w:t>
            </w:r>
          </w:ins>
          <w:r w:rsidRPr="00644F8F">
            <w:t xml:space="preserve">allocations of funds made pursuant to Ordinance 18555, Section 4.B.2, which authorizes expenditures to fund regional health and human services </w:t>
          </w:r>
          <w:ins w:id="971" w:author="Aldebot-Green, Scarlett" w:date="2018-04-25T15:37:00Z">
            <w:r w:rsidR="001E0C00" w:rsidRPr="00644F8F">
              <w:t xml:space="preserve">and capital facilities </w:t>
            </w:r>
          </w:ins>
          <w:r w:rsidRPr="00644F8F">
            <w:t>for seniors and their caregivers.</w:t>
          </w:r>
        </w:p>
        <w:p w14:paraId="0C9B7CA7" w14:textId="77777777" w:rsidR="004F251C" w:rsidRPr="00644F8F" w:rsidRDefault="004F251C" w:rsidP="001C17CA">
          <w:pPr>
            <w:spacing w:after="0" w:line="240" w:lineRule="auto"/>
            <w:ind w:left="720"/>
          </w:pPr>
        </w:p>
        <w:p w14:paraId="4409CC83" w14:textId="77777777" w:rsidR="000F1961" w:rsidRPr="00644F8F" w:rsidRDefault="006840D5" w:rsidP="001C17CA">
          <w:pPr>
            <w:spacing w:after="0" w:line="240" w:lineRule="auto"/>
            <w:ind w:left="720"/>
          </w:pPr>
          <w:r w:rsidRPr="00644F8F">
            <w:t>Entries of funds in the row labeled “Allocated Vulnerable</w:t>
          </w:r>
          <w:r w:rsidR="004F251C" w:rsidRPr="00644F8F">
            <w:t xml:space="preserve"> Populations Proceeds” describe</w:t>
          </w:r>
          <w:r w:rsidRPr="00644F8F">
            <w:t xml:space="preserve"> </w:t>
          </w:r>
          <w:ins w:id="972" w:author="Aldebot-Green, Scarlett" w:date="2018-04-25T15:39:00Z">
            <w:r w:rsidR="001E0C00" w:rsidRPr="00644F8F">
              <w:t xml:space="preserve">estimated </w:t>
            </w:r>
          </w:ins>
          <w:r w:rsidRPr="00644F8F">
            <w:t>allocations of fun</w:t>
          </w:r>
          <w:r w:rsidR="004F251C" w:rsidRPr="00644F8F">
            <w:t>ds made pursuant to Ordinance 18</w:t>
          </w:r>
          <w:r w:rsidRPr="00644F8F">
            <w:t xml:space="preserve">555, Section 4.B.3, which authorizes expenditures to fund regional health and human services </w:t>
          </w:r>
          <w:ins w:id="973" w:author="Aldebot-Green, Scarlett" w:date="2018-04-25T15:39:00Z">
            <w:r w:rsidR="001E0C00" w:rsidRPr="00644F8F">
              <w:t xml:space="preserve">and capital facilities </w:t>
            </w:r>
          </w:ins>
          <w:r w:rsidRPr="00644F8F">
            <w:t xml:space="preserve">for vulnerable </w:t>
          </w:r>
          <w:r w:rsidR="000F1961" w:rsidRPr="00644F8F">
            <w:t>populations</w:t>
          </w:r>
          <w:r w:rsidRPr="00644F8F">
            <w:t>.</w:t>
          </w:r>
        </w:p>
        <w:p w14:paraId="46F7A01F" w14:textId="77777777" w:rsidR="004F251C" w:rsidRPr="00644F8F" w:rsidRDefault="004F251C" w:rsidP="001C17CA">
          <w:pPr>
            <w:spacing w:after="0" w:line="240" w:lineRule="auto"/>
            <w:ind w:left="720"/>
          </w:pPr>
        </w:p>
        <w:p w14:paraId="24C699A2" w14:textId="77777777" w:rsidR="00710F5C" w:rsidRDefault="000F1961" w:rsidP="001C17CA">
          <w:pPr>
            <w:spacing w:after="0" w:line="240" w:lineRule="auto"/>
            <w:ind w:left="720"/>
            <w:rPr>
              <w:ins w:id="974" w:author="Aldebot-Green, Scarlett" w:date="2018-04-25T13:08:00Z"/>
            </w:rPr>
          </w:pPr>
          <w:r w:rsidRPr="00644F8F">
            <w:t xml:space="preserve">The two gold cells in each allocation table contain the strategy or program’s code (upper left) and the total </w:t>
          </w:r>
          <w:ins w:id="975" w:author="Aldebot-Green, Scarlett" w:date="2018-04-25T16:44:00Z">
            <w:r w:rsidR="00E22BDE" w:rsidRPr="00644F8F">
              <w:t>estimated</w:t>
            </w:r>
          </w:ins>
          <w:ins w:id="976" w:author="Aldebot-Green, Scarlett" w:date="2018-04-25T15:39:00Z">
            <w:r w:rsidR="001E0C00" w:rsidRPr="00644F8F">
              <w:t xml:space="preserve"> </w:t>
            </w:r>
          </w:ins>
          <w:r w:rsidRPr="00644F8F">
            <w:t>allocation for all portions of the levy i</w:t>
          </w:r>
          <w:r w:rsidR="009002DE" w:rsidRPr="00644F8F">
            <w:t xml:space="preserve">n all years as set out in this </w:t>
          </w:r>
          <w:del w:id="977" w:author="Moore, Kendall" w:date="2018-03-30T12:37:00Z">
            <w:r w:rsidR="009002DE" w:rsidRPr="00644F8F" w:rsidDel="00A52AA5">
              <w:delText>i</w:delText>
            </w:r>
            <w:r w:rsidRPr="00644F8F" w:rsidDel="00A52AA5">
              <w:delText xml:space="preserve">mplementation </w:delText>
            </w:r>
          </w:del>
          <w:r w:rsidR="009002DE" w:rsidRPr="00644F8F">
            <w:t>p</w:t>
          </w:r>
          <w:r w:rsidRPr="00644F8F">
            <w:t>lan (bottom) left.</w:t>
          </w:r>
          <w:r w:rsidR="004F251C" w:rsidRPr="00644F8F">
            <w:t xml:space="preserve"> </w:t>
          </w:r>
          <w:r w:rsidRPr="00644F8F">
            <w:t xml:space="preserve">These </w:t>
          </w:r>
          <w:ins w:id="978" w:author="Aldebot-Green, Scarlett" w:date="2018-04-25T16:44:00Z">
            <w:r w:rsidR="00E22BDE" w:rsidRPr="00644F8F">
              <w:t>estimated</w:t>
            </w:r>
          </w:ins>
          <w:ins w:id="979" w:author="Aldebot-Green, Scarlett" w:date="2018-04-25T15:40:00Z">
            <w:r w:rsidR="001E0C00" w:rsidRPr="00644F8F">
              <w:t xml:space="preserve"> </w:t>
            </w:r>
          </w:ins>
          <w:r w:rsidRPr="00644F8F">
            <w:t>allocation tables do not</w:t>
          </w:r>
          <w:r>
            <w:t xml:space="preserve"> in any instance include funds that were allocated by the incorporated </w:t>
          </w:r>
          <w:del w:id="980" w:author="Moore, Kendall" w:date="2018-03-30T12:38:00Z">
            <w:r w:rsidDel="00A52AA5">
              <w:delText xml:space="preserve">VSHSL </w:delText>
            </w:r>
          </w:del>
          <w:r>
            <w:t xml:space="preserve">Transition Plan, even for the Master Leasing and Shallow Rent </w:t>
          </w:r>
          <w:r w:rsidR="009002DE">
            <w:t>Subsidy programs for which the transition p</w:t>
          </w:r>
          <w:r>
            <w:t>lan allocated sufficient funds in one instance to operate the programs in one or two subsequent years.</w:t>
          </w:r>
          <w:r w:rsidR="00997646">
            <w:t xml:space="preserve"> </w:t>
          </w:r>
          <w:r w:rsidR="009002DE">
            <w:t xml:space="preserve">This </w:t>
          </w:r>
          <w:del w:id="981" w:author="Moore, Kendall" w:date="2018-04-02T12:44:00Z">
            <w:r w:rsidR="009002DE" w:rsidDel="00213241">
              <w:delText xml:space="preserve">implementation </w:delText>
            </w:r>
          </w:del>
          <w:r w:rsidR="009002DE">
            <w:t>p</w:t>
          </w:r>
          <w:r w:rsidR="004F251C">
            <w:t xml:space="preserve">lan, which supersedes the </w:t>
          </w:r>
          <w:del w:id="982" w:author="Moore, Kendall" w:date="2018-03-30T12:38:00Z">
            <w:r w:rsidR="004F251C" w:rsidDel="00A52AA5">
              <w:delText xml:space="preserve">VSHSL </w:delText>
            </w:r>
          </w:del>
          <w:r w:rsidR="004F251C">
            <w:t>Tra</w:t>
          </w:r>
          <w:r w:rsidR="009002DE">
            <w:t xml:space="preserve">nsition Plan, incorporates the </w:t>
          </w:r>
          <w:del w:id="983" w:author="Moore, Kendall" w:date="2018-03-30T12:38:00Z">
            <w:r w:rsidR="009002DE" w:rsidDel="00A52AA5">
              <w:delText>t</w:delText>
            </w:r>
          </w:del>
          <w:ins w:id="984" w:author="Moore, Kendall" w:date="2018-03-30T12:38:00Z">
            <w:r w:rsidR="00A52AA5">
              <w:t>T</w:t>
            </w:r>
          </w:ins>
          <w:r w:rsidR="009002DE">
            <w:t xml:space="preserve">ransition </w:t>
          </w:r>
          <w:del w:id="985" w:author="Moore, Kendall" w:date="2018-03-30T12:38:00Z">
            <w:r w:rsidR="009002DE" w:rsidDel="00A52AA5">
              <w:delText>p</w:delText>
            </w:r>
            <w:r w:rsidR="004F251C" w:rsidDel="00A52AA5">
              <w:delText xml:space="preserve">lan’s </w:delText>
            </w:r>
          </w:del>
          <w:ins w:id="986" w:author="Moore, Kendall" w:date="2018-03-30T12:38:00Z">
            <w:r w:rsidR="00A52AA5">
              <w:t xml:space="preserve">Plan’s </w:t>
            </w:r>
          </w:ins>
          <w:r w:rsidR="004F251C">
            <w:t xml:space="preserve">allocations of 2018 VSHSL </w:t>
          </w:r>
          <w:del w:id="987" w:author="Moore, Kendall" w:date="2018-03-30T12:38:00Z">
            <w:r w:rsidR="004F251C" w:rsidDel="00A52AA5">
              <w:delText xml:space="preserve">proceed </w:delText>
            </w:r>
          </w:del>
          <w:r w:rsidR="004F251C">
            <w:t>allocations as described in a previou</w:t>
          </w:r>
          <w:r w:rsidR="009002DE">
            <w:t>s section of this plan entitled</w:t>
          </w:r>
          <w:r w:rsidR="004F251C">
            <w:t xml:space="preserve"> </w:t>
          </w:r>
          <w:del w:id="988" w:author="Aldebot-Green, Scarlett" w:date="2018-04-25T15:02:00Z">
            <w:r w:rsidR="004F251C" w:rsidDel="00B16B3E">
              <w:delText>“</w:delText>
            </w:r>
          </w:del>
          <w:r w:rsidR="004F251C" w:rsidRPr="00B16B3E">
            <w:rPr>
              <w:i/>
              <w:rPrChange w:id="989" w:author="Aldebot-Green, Scarlett" w:date="2018-04-25T15:02:00Z">
                <w:rPr/>
              </w:rPrChange>
            </w:rPr>
            <w:t xml:space="preserve">Incorporating </w:t>
          </w:r>
          <w:r w:rsidR="009002DE" w:rsidRPr="00B16B3E">
            <w:rPr>
              <w:i/>
              <w:rPrChange w:id="990" w:author="Aldebot-Green, Scarlett" w:date="2018-04-25T15:02:00Z">
                <w:rPr/>
              </w:rPrChange>
            </w:rPr>
            <w:t xml:space="preserve">Strategies, Activities, Allocations and Other Material Elements of </w:t>
          </w:r>
          <w:r w:rsidR="004F251C" w:rsidRPr="00B16B3E">
            <w:rPr>
              <w:i/>
              <w:rPrChange w:id="991" w:author="Aldebot-Green, Scarlett" w:date="2018-04-25T15:02:00Z">
                <w:rPr/>
              </w:rPrChange>
            </w:rPr>
            <w:t>the VSHSL Transition Plan.</w:t>
          </w:r>
          <w:del w:id="992" w:author="Aldebot-Green, Scarlett" w:date="2018-04-25T15:01:00Z">
            <w:r w:rsidR="004F251C" w:rsidRPr="00B16B3E" w:rsidDel="00B16B3E">
              <w:rPr>
                <w:i/>
                <w:rPrChange w:id="993" w:author="Aldebot-Green, Scarlett" w:date="2018-04-25T15:02:00Z">
                  <w:rPr/>
                </w:rPrChange>
              </w:rPr>
              <w:delText>”</w:delText>
            </w:r>
          </w:del>
        </w:p>
        <w:p w14:paraId="7200A38E" w14:textId="77777777" w:rsidR="00710F5C" w:rsidRDefault="00710F5C" w:rsidP="001C17CA">
          <w:pPr>
            <w:spacing w:after="0" w:line="240" w:lineRule="auto"/>
            <w:ind w:left="720"/>
            <w:rPr>
              <w:ins w:id="994" w:author="Aldebot-Green, Scarlett" w:date="2018-04-25T13:08:00Z"/>
            </w:rPr>
          </w:pPr>
        </w:p>
        <w:p w14:paraId="1D8F7846" w14:textId="77777777" w:rsidR="00710F5C" w:rsidRPr="00820D6C" w:rsidRDefault="00710F5C" w:rsidP="00710F5C">
          <w:pPr>
            <w:pStyle w:val="Heading2"/>
            <w:rPr>
              <w:ins w:id="995" w:author="Aldebot-Green, Scarlett" w:date="2018-04-25T13:08:00Z"/>
              <w:rPrChange w:id="996" w:author="Aldebot-Green, Scarlett" w:date="2018-05-07T11:32:00Z">
                <w:rPr>
                  <w:ins w:id="997" w:author="Aldebot-Green, Scarlett" w:date="2018-04-25T13:08:00Z"/>
                  <w:highlight w:val="cyan"/>
                </w:rPr>
              </w:rPrChange>
            </w:rPr>
          </w:pPr>
          <w:bookmarkStart w:id="998" w:name="_Toc513549995"/>
          <w:ins w:id="999" w:author="Aldebot-Green, Scarlett" w:date="2018-04-25T13:08:00Z">
            <w:r w:rsidRPr="00820D6C">
              <w:rPr>
                <w:rPrChange w:id="1000" w:author="Aldebot-Green, Scarlett" w:date="2018-05-07T11:32:00Z">
                  <w:rPr>
                    <w:highlight w:val="cyan"/>
                  </w:rPr>
                </w:rPrChange>
              </w:rPr>
              <w:t>Investment Flexibility</w:t>
            </w:r>
            <w:bookmarkEnd w:id="998"/>
          </w:ins>
        </w:p>
        <w:p w14:paraId="2405C84F" w14:textId="49E4EC6A" w:rsidR="00710F5C" w:rsidRPr="00644F8F" w:rsidRDefault="00710F5C" w:rsidP="00710F5C">
          <w:pPr>
            <w:spacing w:after="0" w:line="240" w:lineRule="auto"/>
            <w:ind w:left="720"/>
            <w:rPr>
              <w:ins w:id="1001" w:author="Aldebot-Green, Scarlett" w:date="2018-04-25T13:12:00Z"/>
            </w:rPr>
          </w:pPr>
          <w:ins w:id="1002" w:author="Aldebot-Green, Scarlett" w:date="2018-04-25T13:08:00Z">
            <w:r w:rsidRPr="00644F8F">
              <w:lastRenderedPageBreak/>
              <w:t xml:space="preserve">The </w:t>
            </w:r>
          </w:ins>
          <w:ins w:id="1003" w:author="Aldebot-Green, Scarlett" w:date="2018-04-25T13:09:00Z">
            <w:r w:rsidRPr="00644F8F">
              <w:t xml:space="preserve">investment </w:t>
            </w:r>
          </w:ins>
          <w:ins w:id="1004" w:author="Aldebot-Green, Scarlett" w:date="2018-04-25T13:15:00Z">
            <w:r w:rsidRPr="00644F8F">
              <w:t xml:space="preserve">allocations in this implementation plan are intended to represent investment </w:t>
            </w:r>
          </w:ins>
          <w:ins w:id="1005" w:author="Aldebot-Green, Scarlett" w:date="2018-04-25T13:09:00Z">
            <w:r w:rsidRPr="00644F8F">
              <w:t>level estimates. These are based on both fiscal and programmatic assumptions. As VSHSL strategies and programs are deployed and funded, implementers should remain flexible and responsive to changes in the overall environment.  Thus, this plan is intended to allow for flexibility for a range of eventualities that might require program or funding level adjustments</w:t>
            </w:r>
          </w:ins>
          <w:ins w:id="1006" w:author="Moore, Kendall" w:date="2018-05-04T10:51:00Z">
            <w:r w:rsidR="00644F8F" w:rsidRPr="00644F8F">
              <w:t>, such as</w:t>
            </w:r>
          </w:ins>
          <w:ins w:id="1007" w:author="Aldebot-Green, Scarlett" w:date="2018-04-25T13:09:00Z">
            <w:r w:rsidRPr="00644F8F">
              <w:t xml:space="preserve"> </w:t>
            </w:r>
          </w:ins>
          <w:ins w:id="1008" w:author="Aldebot-Green, Scarlett" w:date="2018-04-25T13:10:00Z">
            <w:r w:rsidRPr="00644F8F">
              <w:t xml:space="preserve">program performance or </w:t>
            </w:r>
          </w:ins>
          <w:ins w:id="1009" w:author="Aldebot-Green, Scarlett" w:date="2018-04-25T13:09:00Z">
            <w:r w:rsidRPr="00644F8F">
              <w:t>differences between projected and actual revenue.</w:t>
            </w:r>
          </w:ins>
        </w:p>
        <w:p w14:paraId="0CE23EFE" w14:textId="77777777" w:rsidR="00710F5C" w:rsidRPr="00644F8F" w:rsidRDefault="00710F5C" w:rsidP="00710F5C">
          <w:pPr>
            <w:spacing w:after="0" w:line="240" w:lineRule="auto"/>
            <w:ind w:left="720"/>
            <w:rPr>
              <w:ins w:id="1010" w:author="Aldebot-Green, Scarlett" w:date="2018-04-25T13:12:00Z"/>
            </w:rPr>
          </w:pPr>
        </w:p>
        <w:p w14:paraId="5E9743E7" w14:textId="2B57D453" w:rsidR="00710F5C" w:rsidRPr="007068BB" w:rsidRDefault="00710F5C" w:rsidP="00710F5C">
          <w:pPr>
            <w:spacing w:after="0" w:line="240" w:lineRule="auto"/>
            <w:ind w:left="720"/>
            <w:rPr>
              <w:ins w:id="1011" w:author="Aldebot-Green, Scarlett" w:date="2018-04-25T13:17:00Z"/>
            </w:rPr>
          </w:pPr>
          <w:ins w:id="1012" w:author="Aldebot-Green, Scarlett" w:date="2018-04-25T13:12:00Z">
            <w:r w:rsidRPr="00644F8F">
              <w:t xml:space="preserve">To achieve the best outcomes, VSHSL will be flexible and support collaborative efforts that seem likely to achieve results in the areas identified in this plan. </w:t>
            </w:r>
          </w:ins>
          <w:ins w:id="1013" w:author="Moore, Kendall" w:date="2018-05-04T10:52:00Z">
            <w:r w:rsidR="00644F8F">
              <w:t>I</w:t>
            </w:r>
          </w:ins>
          <w:ins w:id="1014" w:author="Aldebot-Green, Scarlett" w:date="2018-04-25T13:12:00Z">
            <w:r w:rsidRPr="00644F8F">
              <w:t xml:space="preserve">n maintaining </w:t>
            </w:r>
          </w:ins>
          <w:ins w:id="1015" w:author="Moore, Kendall" w:date="2018-05-04T10:52:00Z">
            <w:r w:rsidR="00644F8F">
              <w:t>this</w:t>
            </w:r>
          </w:ins>
          <w:ins w:id="1016" w:author="Aldebot-Green, Scarlett" w:date="2018-04-25T13:12:00Z">
            <w:r w:rsidRPr="00644F8F">
              <w:t xml:space="preserve"> flexibility, VSHSL investments will be made in a manner that is cognizant of the prohibition against supplantation </w:t>
            </w:r>
          </w:ins>
          <w:ins w:id="1017" w:author="Aldebot-Green, Scarlett" w:date="2018-04-25T13:15:00Z">
            <w:r w:rsidRPr="00644F8F">
              <w:t xml:space="preserve">in RCW 84.55.050.  Further, </w:t>
            </w:r>
          </w:ins>
          <w:ins w:id="1018" w:author="Aldebot-Green, Scarlett" w:date="2018-04-25T13:16:00Z">
            <w:r w:rsidRPr="00644F8F">
              <w:t xml:space="preserve">in considering changes, VSHSL implementers should balance new needs against sustaining funding for </w:t>
            </w:r>
          </w:ins>
          <w:ins w:id="1019" w:author="Aldebot-Green, Scarlett" w:date="2018-05-07T11:32:00Z">
            <w:r w:rsidR="00820D6C">
              <w:t>entities</w:t>
            </w:r>
          </w:ins>
          <w:ins w:id="1020" w:author="Aldebot-Green, Scarlett" w:date="2018-05-07T11:33:00Z">
            <w:r w:rsidR="00820D6C">
              <w:t xml:space="preserve"> and</w:t>
            </w:r>
          </w:ins>
          <w:ins w:id="1021" w:author="Aldebot-Green, Scarlett" w:date="2018-04-25T13:16:00Z">
            <w:r w:rsidRPr="00644F8F">
              <w:t xml:space="preserve"> groups that are </w:t>
            </w:r>
            <w:r w:rsidR="007068BB" w:rsidRPr="00644F8F">
              <w:t xml:space="preserve">addressing existing needs. Strategy, program, process or funding level changes shall be reported in VSHSL annual reports as described in the </w:t>
            </w:r>
          </w:ins>
          <w:ins w:id="1022" w:author="Aldebot-Green, Scarlett" w:date="2018-04-25T13:29:00Z">
            <w:r w:rsidR="007068BB" w:rsidRPr="00644F8F">
              <w:rPr>
                <w:i/>
              </w:rPr>
              <w:t>Reporting and Accountability</w:t>
            </w:r>
            <w:r w:rsidR="007068BB" w:rsidRPr="00644F8F">
              <w:t xml:space="preserve"> section of th</w:t>
            </w:r>
          </w:ins>
          <w:ins w:id="1023" w:author="Aldebot-Green, Scarlett" w:date="2018-04-25T15:02:00Z">
            <w:r w:rsidR="00B16B3E" w:rsidRPr="00644F8F">
              <w:t>is</w:t>
            </w:r>
          </w:ins>
          <w:ins w:id="1024" w:author="Aldebot-Green, Scarlett" w:date="2018-04-25T13:29:00Z">
            <w:r w:rsidR="007068BB" w:rsidRPr="00644F8F">
              <w:t xml:space="preserve"> plan.</w:t>
            </w:r>
          </w:ins>
        </w:p>
        <w:p w14:paraId="6C14E682" w14:textId="77777777" w:rsidR="00710F5C" w:rsidRDefault="00710F5C" w:rsidP="00710F5C">
          <w:pPr>
            <w:spacing w:after="0" w:line="240" w:lineRule="auto"/>
            <w:ind w:left="720"/>
            <w:rPr>
              <w:ins w:id="1025" w:author="Aldebot-Green, Scarlett" w:date="2018-04-25T13:17:00Z"/>
            </w:rPr>
          </w:pPr>
        </w:p>
        <w:p w14:paraId="78DBF126" w14:textId="77777777" w:rsidR="001E0C00" w:rsidRPr="00820D6C" w:rsidRDefault="00F36FF0" w:rsidP="001E0C00">
          <w:pPr>
            <w:pStyle w:val="Heading2"/>
            <w:rPr>
              <w:ins w:id="1026" w:author="Aldebot-Green, Scarlett" w:date="2018-04-25T15:45:00Z"/>
            </w:rPr>
          </w:pPr>
          <w:bookmarkStart w:id="1027" w:name="_Toc513549996"/>
          <w:ins w:id="1028" w:author="Aldebot-Green, Scarlett" w:date="2018-04-25T15:45:00Z">
            <w:r w:rsidRPr="00820D6C">
              <w:t xml:space="preserve">Procurement and </w:t>
            </w:r>
            <w:r w:rsidR="001E0C00" w:rsidRPr="00820D6C">
              <w:t>Appropriation</w:t>
            </w:r>
            <w:bookmarkEnd w:id="1027"/>
            <w:r w:rsidR="001E0C00" w:rsidRPr="00820D6C">
              <w:t xml:space="preserve"> </w:t>
            </w:r>
          </w:ins>
        </w:p>
        <w:p w14:paraId="28BF3C9C" w14:textId="09238457" w:rsidR="00FF55EA" w:rsidRDefault="001E0C00" w:rsidP="001E0C00">
          <w:pPr>
            <w:spacing w:after="0" w:line="240" w:lineRule="auto"/>
            <w:ind w:left="720"/>
            <w:rPr>
              <w:ins w:id="1029" w:author="Aldebot-Green, Scarlett" w:date="2018-04-25T15:47:00Z"/>
            </w:rPr>
          </w:pPr>
          <w:ins w:id="1030" w:author="Aldebot-Green, Scarlett" w:date="2018-04-25T15:45:00Z">
            <w:r w:rsidRPr="003E6389">
              <w:t xml:space="preserve">Much of VSHSL funding will be competitively bid in outcome-focused contracts to community-based organizations. It should be noted that while this plan presents intended investments with the use of </w:t>
            </w:r>
          </w:ins>
          <w:ins w:id="1031" w:author="Moore, Kendall" w:date="2018-05-04T10:55:00Z">
            <w:r w:rsidR="003E6389">
              <w:t>VSHSL</w:t>
            </w:r>
          </w:ins>
          <w:ins w:id="1032" w:author="Aldebot-Green, Scarlett" w:date="2018-04-25T15:46:00Z">
            <w:r w:rsidR="00FF55EA" w:rsidRPr="003E6389">
              <w:t xml:space="preserve"> funds</w:t>
            </w:r>
          </w:ins>
          <w:ins w:id="1033" w:author="Aldebot-Green, Scarlett" w:date="2018-04-25T15:45:00Z">
            <w:r w:rsidRPr="003E6389">
              <w:t xml:space="preserve">, all </w:t>
            </w:r>
          </w:ins>
          <w:ins w:id="1034" w:author="Aldebot-Green, Scarlett" w:date="2018-04-25T15:47:00Z">
            <w:r w:rsidR="00FF55EA" w:rsidRPr="003E6389">
              <w:t>strategies and programs</w:t>
            </w:r>
          </w:ins>
          <w:ins w:id="1035" w:author="Aldebot-Green, Scarlett" w:date="2018-04-25T15:45:00Z">
            <w:r w:rsidRPr="003E6389">
              <w:t xml:space="preserve"> included in the plan are subject to future procurement and appropriations decisions</w:t>
            </w:r>
          </w:ins>
          <w:ins w:id="1036" w:author="Aldebot-Green, Scarlett" w:date="2018-04-25T15:47:00Z">
            <w:r w:rsidR="00FF55EA" w:rsidRPr="003E6389">
              <w:t>.</w:t>
            </w:r>
            <w:r w:rsidR="00FF55EA">
              <w:t xml:space="preserve"> </w:t>
            </w:r>
          </w:ins>
        </w:p>
        <w:p w14:paraId="4B85059D" w14:textId="77777777" w:rsidR="00FF55EA" w:rsidRDefault="00FF55EA" w:rsidP="001E0C00">
          <w:pPr>
            <w:spacing w:after="0" w:line="240" w:lineRule="auto"/>
            <w:ind w:left="720"/>
            <w:rPr>
              <w:ins w:id="1037" w:author="Aldebot-Green, Scarlett" w:date="2018-04-25T15:47:00Z"/>
            </w:rPr>
          </w:pPr>
        </w:p>
        <w:p w14:paraId="493522D0" w14:textId="77777777" w:rsidR="00710F5C" w:rsidRDefault="00710F5C" w:rsidP="00710F5C">
          <w:pPr>
            <w:spacing w:after="0" w:line="240" w:lineRule="auto"/>
            <w:ind w:left="720"/>
            <w:rPr>
              <w:ins w:id="1038" w:author="Aldebot-Green, Scarlett" w:date="2018-04-25T13:15:00Z"/>
            </w:rPr>
          </w:pPr>
        </w:p>
        <w:p w14:paraId="16856A0B" w14:textId="77777777" w:rsidR="00710F5C" w:rsidRDefault="00710F5C" w:rsidP="00710F5C">
          <w:pPr>
            <w:spacing w:after="0" w:line="240" w:lineRule="auto"/>
            <w:ind w:left="720"/>
            <w:rPr>
              <w:ins w:id="1039" w:author="Aldebot-Green, Scarlett" w:date="2018-04-25T13:11:00Z"/>
            </w:rPr>
          </w:pPr>
        </w:p>
        <w:p w14:paraId="1741F1BA" w14:textId="77777777" w:rsidR="005F6F6B" w:rsidRPr="004F251C" w:rsidDel="007068BB" w:rsidRDefault="005F6F6B" w:rsidP="001C17CA">
          <w:pPr>
            <w:spacing w:after="0" w:line="240" w:lineRule="auto"/>
            <w:ind w:left="720"/>
            <w:rPr>
              <w:del w:id="1040" w:author="Aldebot-Green, Scarlett" w:date="2018-04-25T13:29:00Z"/>
            </w:rPr>
          </w:pPr>
          <w:del w:id="1041" w:author="Aldebot-Green, Scarlett" w:date="2018-04-25T13:29:00Z">
            <w:r w:rsidDel="007068BB">
              <w:br w:type="page"/>
            </w:r>
          </w:del>
        </w:p>
        <w:p w14:paraId="57E33C38" w14:textId="77777777" w:rsidR="005B40C6" w:rsidRDefault="005B40C6" w:rsidP="005B40C6">
          <w:pPr>
            <w:pStyle w:val="Heading2"/>
          </w:pPr>
          <w:bookmarkStart w:id="1042" w:name="_Toc513549997"/>
          <w:r>
            <w:lastRenderedPageBreak/>
            <w:t>Housing Stability</w:t>
          </w:r>
          <w:bookmarkEnd w:id="967"/>
          <w:bookmarkEnd w:id="1042"/>
        </w:p>
        <w:p w14:paraId="438A0D68" w14:textId="77777777" w:rsidR="004F251C" w:rsidRDefault="004F251C" w:rsidP="0098348C">
          <w:pPr>
            <w:spacing w:after="0" w:line="240" w:lineRule="auto"/>
          </w:pPr>
          <w:r>
            <w:t>The most frequently raised concerns in every community engagement event that informed planning for the VSHSL were concerns about gaini</w:t>
          </w:r>
          <w:r w:rsidR="00EF4E12">
            <w:t>ng housing, maintaining housing</w:t>
          </w:r>
          <w:r>
            <w:t xml:space="preserve"> or remaining housed in a community of one’s choice. The former VHSL in both of its iterations also prioritized investments in housing and preventing homelessness. Affordable housing in King County is increasingly scarce for the veterans, seniors and vulnerable populations whom the VSHSL supports.</w:t>
          </w:r>
        </w:p>
        <w:p w14:paraId="22311930" w14:textId="77777777" w:rsidR="0098348C" w:rsidRDefault="0098348C" w:rsidP="0098348C">
          <w:pPr>
            <w:spacing w:after="0" w:line="240" w:lineRule="auto"/>
          </w:pPr>
        </w:p>
        <w:p w14:paraId="50A00813" w14:textId="77777777" w:rsidR="004F251C" w:rsidRDefault="004F251C" w:rsidP="0098348C">
          <w:pPr>
            <w:spacing w:after="0" w:line="240" w:lineRule="auto"/>
          </w:pPr>
          <w:r>
            <w:t xml:space="preserve">Informed by the community’s emphasis on issues of housing affordability and homelessness, </w:t>
          </w:r>
          <w:del w:id="1043" w:author="Moore, Kendall" w:date="2018-03-30T12:40:00Z">
            <w:r w:rsidDel="00A52AA5">
              <w:delText>the VSHSL Ballot Measure</w:delText>
            </w:r>
          </w:del>
          <w:ins w:id="1044" w:author="Moore, Kendall" w:date="2018-03-30T12:40:00Z">
            <w:r w:rsidR="00A52AA5">
              <w:t>Ordinance 18555</w:t>
            </w:r>
          </w:ins>
          <w:r>
            <w:t xml:space="preserve"> directs a focus on promoting housing stability for veterans, seniors and vulnerable populations.</w:t>
          </w:r>
          <w:r w:rsidR="00997646">
            <w:t xml:space="preserve"> </w:t>
          </w:r>
          <w:r>
            <w:t>Previous reports and plans from the VSHSL planning process have detailed the myriad contributors to housing instability faced by veterans, seniors and vulnerable populations:</w:t>
          </w:r>
          <w:r w:rsidR="00997646">
            <w:t xml:space="preserve"> </w:t>
          </w:r>
          <w:r>
            <w:t xml:space="preserve">The VHSL Assessment Report (see </w:t>
          </w:r>
          <w:hyperlink r:id="rId36" w:history="1">
            <w:r w:rsidRPr="00CE4891">
              <w:rPr>
                <w:rStyle w:val="Hyperlink"/>
              </w:rPr>
              <w:t>Motion 14822</w:t>
            </w:r>
          </w:hyperlink>
          <w:r>
            <w:rPr>
              <w:rStyle w:val="Hyperlink"/>
            </w:rPr>
            <w:t>)</w:t>
          </w:r>
          <w:r>
            <w:t xml:space="preserve">, the Veterans Housing Assessment Report (see </w:t>
          </w:r>
          <w:hyperlink r:id="rId37" w:history="1">
            <w:r w:rsidRPr="00CE4891">
              <w:rPr>
                <w:rStyle w:val="Hyperlink"/>
              </w:rPr>
              <w:t>Motion 14823</w:t>
            </w:r>
          </w:hyperlink>
          <w:r>
            <w:rPr>
              <w:rStyle w:val="Hyperlink"/>
            </w:rPr>
            <w:t>)</w:t>
          </w:r>
          <w:r w:rsidRPr="004F251C">
            <w:t xml:space="preserve">, </w:t>
          </w:r>
          <w:del w:id="1045" w:author="Moore, Kendall" w:date="2018-03-30T12:41:00Z">
            <w:r w:rsidDel="008856B2">
              <w:delText xml:space="preserve">the </w:delText>
            </w:r>
            <w:r w:rsidR="00C3475D" w:rsidDel="008856B2">
              <w:fldChar w:fldCharType="begin"/>
            </w:r>
            <w:r w:rsidR="00C3475D" w:rsidDel="008856B2">
              <w:delInstrText xml:space="preserve"> HYPERLINK "https://mkcclegisearch.kingcounty.gov/View.ashx?M=F&amp;ID=5180893&amp;GUID=3E6DE2AA-6A7F-4E31-9327-F070B14167ED" </w:delInstrText>
            </w:r>
            <w:r w:rsidR="00C3475D" w:rsidDel="008856B2">
              <w:fldChar w:fldCharType="separate"/>
            </w:r>
            <w:r w:rsidRPr="004F251C" w:rsidDel="008856B2">
              <w:rPr>
                <w:rStyle w:val="Hyperlink"/>
              </w:rPr>
              <w:delText>VSHSL Blueprint Report</w:delText>
            </w:r>
            <w:r w:rsidR="00C3475D" w:rsidDel="008856B2">
              <w:rPr>
                <w:rStyle w:val="Hyperlink"/>
              </w:rPr>
              <w:fldChar w:fldCharType="end"/>
            </w:r>
            <w:r w:rsidDel="008856B2">
              <w:delText xml:space="preserve"> (transmitted but not enacted as an attachment to the proposed VSHSL Ballot Measure Ordinance), </w:delText>
            </w:r>
          </w:del>
          <w:r>
            <w:t xml:space="preserve">and the VSHSL Transition Plan (see </w:t>
          </w:r>
          <w:hyperlink r:id="rId38" w:history="1">
            <w:r w:rsidRPr="004F251C">
              <w:rPr>
                <w:rStyle w:val="Hyperlink"/>
              </w:rPr>
              <w:t>Ordinance 18638</w:t>
            </w:r>
          </w:hyperlink>
          <w:r>
            <w:t>) have all recently and extensively detailed the dimensions and causes of housing instability for VSHSL priority populations in King County</w:t>
          </w:r>
          <w:r w:rsidRPr="00B16B3E">
            <w:t>.</w:t>
          </w:r>
          <w:ins w:id="1046" w:author="Moore, Kendall" w:date="2018-03-30T12:44:00Z">
            <w:r w:rsidR="008856B2" w:rsidRPr="00B16B3E">
              <w:rPr>
                <w:rStyle w:val="FootnoteReference"/>
              </w:rPr>
              <w:footnoteReference w:id="18"/>
            </w:r>
          </w:ins>
          <w:r w:rsidR="00997646">
            <w:t xml:space="preserve"> </w:t>
          </w:r>
        </w:p>
        <w:p w14:paraId="26629F3D" w14:textId="77777777" w:rsidR="0098348C" w:rsidRDefault="0098348C" w:rsidP="0098348C">
          <w:pPr>
            <w:spacing w:after="0" w:line="240" w:lineRule="auto"/>
          </w:pPr>
        </w:p>
        <w:p w14:paraId="3083B4F0" w14:textId="77777777" w:rsidR="004F251C" w:rsidRPr="0098348C" w:rsidRDefault="00871C93" w:rsidP="0098348C">
          <w:pPr>
            <w:spacing w:after="0" w:line="240" w:lineRule="auto"/>
            <w:rPr>
              <w:b/>
            </w:rPr>
          </w:pPr>
          <w:r>
            <w:t xml:space="preserve">This </w:t>
          </w:r>
          <w:del w:id="1051" w:author="Moore, Kendall" w:date="2018-04-02T12:45:00Z">
            <w:r w:rsidDel="00213241">
              <w:delText>i</w:delText>
            </w:r>
            <w:r w:rsidR="004F251C" w:rsidDel="00213241">
              <w:delText>mplement</w:delText>
            </w:r>
            <w:r w:rsidDel="00213241">
              <w:delText xml:space="preserve">ation </w:delText>
            </w:r>
          </w:del>
          <w:r>
            <w:t>p</w:t>
          </w:r>
          <w:r w:rsidR="004F251C">
            <w:t>lan now focuses on strategies to address the challenges described in the VSHSL’s previous preparatory research by describing strategies and programs that will promote housing stability for VSHSL priority populations.</w:t>
          </w:r>
          <w:r w:rsidR="00997646">
            <w:t xml:space="preserve"> </w:t>
          </w:r>
          <w:r w:rsidR="004F251C">
            <w:t xml:space="preserve">For the purposes of this plan, </w:t>
          </w:r>
          <w:r w:rsidR="004F251C" w:rsidRPr="0098348C">
            <w:rPr>
              <w:b/>
            </w:rPr>
            <w:t>h</w:t>
          </w:r>
          <w:r w:rsidR="001C63F7" w:rsidRPr="0098348C">
            <w:rPr>
              <w:b/>
            </w:rPr>
            <w:t>ousing stability is</w:t>
          </w:r>
          <w:r w:rsidR="004F251C" w:rsidRPr="0098348C">
            <w:rPr>
              <w:b/>
            </w:rPr>
            <w:t xml:space="preserve"> defined as</w:t>
          </w:r>
          <w:r w:rsidR="001C63F7" w:rsidRPr="0098348C">
            <w:rPr>
              <w:b/>
            </w:rPr>
            <w:t xml:space="preserve"> a household’s ability to gain and maintain safe, habitable housing in a community of one’s choice for less than </w:t>
          </w:r>
          <w:r w:rsidR="006877C2" w:rsidRPr="0098348C">
            <w:rPr>
              <w:b/>
            </w:rPr>
            <w:t>approximately</w:t>
          </w:r>
          <w:r w:rsidR="00A5206C" w:rsidRPr="0098348C">
            <w:rPr>
              <w:b/>
            </w:rPr>
            <w:t xml:space="preserve"> forty percen</w:t>
          </w:r>
          <w:r w:rsidR="00717FD2" w:rsidRPr="0098348C">
            <w:rPr>
              <w:b/>
            </w:rPr>
            <w:t>t</w:t>
          </w:r>
          <w:r w:rsidR="001C63F7" w:rsidRPr="0098348C">
            <w:rPr>
              <w:b/>
            </w:rPr>
            <w:t xml:space="preserve"> of household income.</w:t>
          </w:r>
          <w:r w:rsidR="00997646">
            <w:rPr>
              <w:b/>
            </w:rPr>
            <w:t xml:space="preserve"> </w:t>
          </w:r>
        </w:p>
        <w:p w14:paraId="47C1237E" w14:textId="77777777" w:rsidR="0098348C" w:rsidRDefault="0098348C" w:rsidP="0098348C">
          <w:pPr>
            <w:spacing w:after="0" w:line="240" w:lineRule="auto"/>
            <w:rPr>
              <w:b/>
            </w:rPr>
          </w:pPr>
        </w:p>
        <w:p w14:paraId="577B7D7A" w14:textId="77777777" w:rsidR="00225BD0" w:rsidRPr="00225BD0" w:rsidRDefault="00225BD0" w:rsidP="0098348C">
          <w:pPr>
            <w:spacing w:after="0" w:line="240" w:lineRule="auto"/>
            <w:ind w:left="720"/>
            <w:rPr>
              <w:b/>
            </w:rPr>
          </w:pPr>
          <w:r w:rsidRPr="00225BD0">
            <w:rPr>
              <w:b/>
            </w:rPr>
            <w:t>Why “approximately forty percent”?</w:t>
          </w:r>
        </w:p>
        <w:p w14:paraId="37898FF5" w14:textId="77777777" w:rsidR="00717FD2" w:rsidRDefault="00225BD0" w:rsidP="0098348C">
          <w:pPr>
            <w:spacing w:after="0" w:line="240" w:lineRule="auto"/>
            <w:ind w:left="720"/>
          </w:pPr>
          <w:r w:rsidRPr="00225BD0">
            <w:t>The U</w:t>
          </w:r>
          <w:r w:rsidR="00645E23">
            <w:t>.</w:t>
          </w:r>
          <w:r w:rsidRPr="00225BD0">
            <w:t>S</w:t>
          </w:r>
          <w:r w:rsidR="00645E23">
            <w:t>.</w:t>
          </w:r>
          <w:r w:rsidRPr="00225BD0">
            <w:t xml:space="preserve"> Department of Hous</w:t>
          </w:r>
          <w:r w:rsidR="00645E23">
            <w:t>ing and Urban Development (HUD</w:t>
          </w:r>
          <w:r w:rsidRPr="00225BD0">
            <w:t xml:space="preserve">) </w:t>
          </w:r>
          <w:del w:id="1052" w:author="Moore, Kendall" w:date="2018-03-30T12:55:00Z">
            <w:r w:rsidRPr="00225BD0" w:rsidDel="00646D9D">
              <w:delText xml:space="preserve">defines </w:delText>
            </w:r>
          </w:del>
          <w:ins w:id="1053" w:author="Aldebot-Green, Scarlett" w:date="2018-05-01T12:14:00Z">
            <w:r w:rsidR="00C93712">
              <w:t xml:space="preserve">currently </w:t>
            </w:r>
          </w:ins>
          <w:ins w:id="1054" w:author="Moore, Kendall" w:date="2018-03-30T12:55:00Z">
            <w:r w:rsidR="00646D9D">
              <w:t xml:space="preserve">considers </w:t>
            </w:r>
          </w:ins>
          <w:del w:id="1055" w:author="Moore, Kendall" w:date="2018-03-30T12:54:00Z">
            <w:r w:rsidRPr="00225BD0" w:rsidDel="00646D9D">
              <w:delText xml:space="preserve">“cost burdened” as </w:delText>
            </w:r>
          </w:del>
          <w:del w:id="1056" w:author="Moore, Kendall" w:date="2018-03-30T12:55:00Z">
            <w:r w:rsidRPr="00225BD0" w:rsidDel="00646D9D">
              <w:delText>“</w:delText>
            </w:r>
          </w:del>
          <w:r w:rsidRPr="00225BD0">
            <w:t>families who pay more than 30</w:t>
          </w:r>
          <w:ins w:id="1057" w:author="Aldebot-Green, Scarlett" w:date="2018-05-01T12:14:00Z">
            <w:r w:rsidR="00C93712">
              <w:t xml:space="preserve"> percent</w:t>
            </w:r>
          </w:ins>
          <w:del w:id="1058" w:author="Aldebot-Green, Scarlett" w:date="2018-05-01T12:14:00Z">
            <w:r w:rsidRPr="00225BD0" w:rsidDel="00C93712">
              <w:delText xml:space="preserve">% </w:delText>
            </w:r>
          </w:del>
          <w:r w:rsidRPr="00225BD0">
            <w:t>of their income for housing</w:t>
          </w:r>
          <w:ins w:id="1059" w:author="Moore, Kendall" w:date="2018-03-30T12:55:00Z">
            <w:r w:rsidR="00646D9D">
              <w:t>”</w:t>
            </w:r>
          </w:ins>
          <w:del w:id="1060" w:author="Moore, Kendall" w:date="2018-03-30T12:55:00Z">
            <w:r w:rsidRPr="00225BD0" w:rsidDel="00646D9D">
              <w:delText xml:space="preserve"> are considered</w:delText>
            </w:r>
          </w:del>
          <w:r w:rsidRPr="00225BD0">
            <w:t xml:space="preserve"> to be cost burdened </w:t>
          </w:r>
          <w:ins w:id="1061" w:author="Moore, Kendall" w:date="2018-03-30T12:56:00Z">
            <w:r w:rsidR="00646D9D">
              <w:t>“</w:t>
            </w:r>
          </w:ins>
          <w:r w:rsidRPr="00225BD0">
            <w:t>and may have difficulty affording necessities such as food, clothing, transportation and medical care.”</w:t>
          </w:r>
          <w:r w:rsidR="004F251C">
            <w:t xml:space="preserve"> </w:t>
          </w:r>
          <w:del w:id="1062" w:author="Moore, Kendall" w:date="2018-03-30T12:56:00Z">
            <w:r w:rsidRPr="00225BD0" w:rsidDel="00646D9D">
              <w:delText>Under this definition</w:delText>
            </w:r>
          </w:del>
          <w:ins w:id="1063" w:author="Moore, Kendall" w:date="2018-03-30T12:56:00Z">
            <w:r w:rsidR="00646D9D">
              <w:t>Applying this standard</w:t>
            </w:r>
          </w:ins>
          <w:r w:rsidRPr="00225BD0">
            <w:t>, HUD determines that housing should constitute 30</w:t>
          </w:r>
          <w:r w:rsidR="000F5F17">
            <w:t xml:space="preserve"> percent</w:t>
          </w:r>
          <w:r w:rsidRPr="00225BD0">
            <w:t xml:space="preserve"> or less of household expenditures while other necessities such as food, clothing, transportation a</w:t>
          </w:r>
          <w:r w:rsidR="00BB13D7">
            <w:t>nd medical should constitute 70 percent</w:t>
          </w:r>
          <w:r w:rsidRPr="00225BD0">
            <w:t xml:space="preserve"> or more of household expenditures.</w:t>
          </w:r>
          <w:ins w:id="1064" w:author="Aldebot-Green, Scarlett" w:date="2018-05-01T12:15:00Z">
            <w:r w:rsidR="00C93712">
              <w:rPr>
                <w:rStyle w:val="FootnoteReference"/>
              </w:rPr>
              <w:footnoteReference w:id="19"/>
            </w:r>
          </w:ins>
          <w:r w:rsidR="004F251C">
            <w:t xml:space="preserve"> </w:t>
          </w:r>
        </w:p>
        <w:p w14:paraId="33646D4A" w14:textId="77777777" w:rsidR="0098348C" w:rsidRDefault="0098348C" w:rsidP="0098348C">
          <w:pPr>
            <w:spacing w:after="0" w:line="240" w:lineRule="auto"/>
            <w:ind w:left="720"/>
          </w:pPr>
        </w:p>
        <w:p w14:paraId="2EC18E12" w14:textId="77777777" w:rsidR="00225BD0" w:rsidRDefault="00225BD0" w:rsidP="0098348C">
          <w:pPr>
            <w:spacing w:after="0" w:line="240" w:lineRule="auto"/>
            <w:ind w:left="720"/>
          </w:pPr>
          <w:r w:rsidRPr="00225BD0">
            <w:t>In 2016, 44.8</w:t>
          </w:r>
          <w:r w:rsidR="002218F4">
            <w:t xml:space="preserve"> percent</w:t>
          </w:r>
          <w:r w:rsidRPr="00225BD0">
            <w:t xml:space="preserve"> of all King County households that ren</w:t>
          </w:r>
          <w:r w:rsidR="00275454">
            <w:t>t their homes paid more than 30 percent</w:t>
          </w:r>
          <w:r w:rsidRPr="00225BD0">
            <w:t xml:space="preserve"> of household income towards rent. Using the HUD </w:t>
          </w:r>
          <w:del w:id="1066" w:author="Moore, Kendall" w:date="2018-03-30T12:57:00Z">
            <w:r w:rsidRPr="00225BD0" w:rsidDel="00646D9D">
              <w:delText xml:space="preserve">definition </w:delText>
            </w:r>
          </w:del>
          <w:ins w:id="1067" w:author="Moore, Kendall" w:date="2018-03-30T12:57:00Z">
            <w:r w:rsidR="00646D9D">
              <w:t xml:space="preserve">standard </w:t>
            </w:r>
          </w:ins>
          <w:r w:rsidRPr="00225BD0">
            <w:t>of “cost burdened,” early versions of the DCHS-proposed definition of “h</w:t>
          </w:r>
          <w:r w:rsidR="007247B1">
            <w:t>ousing stability” began with 30 percent</w:t>
          </w:r>
          <w:r w:rsidRPr="00225BD0">
            <w:t xml:space="preserve"> as the appropriate percentage of household income to be spent on housing.</w:t>
          </w:r>
          <w:r w:rsidR="004F251C">
            <w:t xml:space="preserve"> </w:t>
          </w:r>
          <w:r w:rsidRPr="00225BD0">
            <w:t>In community meetings and online surveys that sought input and feedback on potential definitions</w:t>
          </w:r>
          <w:r w:rsidR="0009741A">
            <w:t xml:space="preserve"> </w:t>
          </w:r>
          <w:r w:rsidR="0009741A">
            <w:lastRenderedPageBreak/>
            <w:t xml:space="preserve">of housing stability for this </w:t>
          </w:r>
          <w:del w:id="1068" w:author="Moore, Kendall" w:date="2018-03-30T12:57:00Z">
            <w:r w:rsidR="0009741A" w:rsidDel="00646D9D">
              <w:delText xml:space="preserve">implementation </w:delText>
            </w:r>
          </w:del>
          <w:r w:rsidR="0009741A">
            <w:t>p</w:t>
          </w:r>
          <w:r w:rsidRPr="00225BD0">
            <w:t>lan, community feedback consistently identified that 3</w:t>
          </w:r>
          <w:r w:rsidR="007247B1">
            <w:t>0 percent</w:t>
          </w:r>
          <w:r w:rsidRPr="00225BD0">
            <w:t xml:space="preserve"> is an unrealistic standard for low-income households in King County.</w:t>
          </w:r>
          <w:r w:rsidR="004F251C">
            <w:t xml:space="preserve"> </w:t>
          </w:r>
          <w:r w:rsidRPr="00225BD0">
            <w:t xml:space="preserve">Meeting participants felt that very few low-income households in King County would </w:t>
          </w:r>
          <w:r w:rsidR="007247B1">
            <w:t>be able to secure housing at 30 percent</w:t>
          </w:r>
          <w:r w:rsidRPr="00225BD0">
            <w:t xml:space="preserve"> of income.</w:t>
          </w:r>
          <w:r w:rsidR="004F251C">
            <w:t xml:space="preserve"> </w:t>
          </w:r>
          <w:r w:rsidRPr="00225BD0">
            <w:t>Participants indicated that it is more typical for a low-</w:t>
          </w:r>
          <w:r w:rsidR="007247B1">
            <w:t>income household to spend 40</w:t>
          </w:r>
          <w:r w:rsidR="004F251C">
            <w:t xml:space="preserve"> to</w:t>
          </w:r>
          <w:r w:rsidR="007247B1">
            <w:t xml:space="preserve"> 50 percent</w:t>
          </w:r>
          <w:r w:rsidR="004F251C">
            <w:t xml:space="preserve"> or more</w:t>
          </w:r>
          <w:r w:rsidRPr="00225BD0">
            <w:t xml:space="preserve">, particularly in more expensive regions of the </w:t>
          </w:r>
          <w:del w:id="1069" w:author="Moore, Kendall" w:date="2018-03-30T12:57:00Z">
            <w:r w:rsidRPr="00225BD0" w:rsidDel="00646D9D">
              <w:delText>county</w:delText>
            </w:r>
          </w:del>
          <w:ins w:id="1070" w:author="Moore, Kendall" w:date="2018-03-30T12:57:00Z">
            <w:r w:rsidR="00646D9D">
              <w:t>C</w:t>
            </w:r>
            <w:r w:rsidR="00646D9D" w:rsidRPr="00225BD0">
              <w:t>ounty</w:t>
            </w:r>
          </w:ins>
          <w:r w:rsidRPr="00225BD0">
            <w:t>.</w:t>
          </w:r>
          <w:r w:rsidR="004F251C">
            <w:t xml:space="preserve"> </w:t>
          </w:r>
        </w:p>
        <w:p w14:paraId="52740861" w14:textId="77777777" w:rsidR="0098348C" w:rsidRPr="00225BD0" w:rsidRDefault="0098348C" w:rsidP="0098348C">
          <w:pPr>
            <w:spacing w:after="0" w:line="240" w:lineRule="auto"/>
            <w:ind w:left="720"/>
          </w:pPr>
        </w:p>
        <w:p w14:paraId="487241C9" w14:textId="77777777" w:rsidR="00225BD0" w:rsidRDefault="00225BD0" w:rsidP="0098348C">
          <w:pPr>
            <w:spacing w:after="0" w:line="240" w:lineRule="auto"/>
            <w:ind w:left="720"/>
          </w:pPr>
          <w:r w:rsidRPr="00225BD0">
            <w:t>Based on this feedback, DCHS compare</w:t>
          </w:r>
          <w:r w:rsidR="004F251C">
            <w:t>d</w:t>
          </w:r>
          <w:r w:rsidRPr="00225BD0">
            <w:t xml:space="preserve"> measures of median income against measures of typical rental cost.</w:t>
          </w:r>
          <w:r w:rsidR="004F251C">
            <w:t xml:space="preserve"> </w:t>
          </w:r>
          <w:del w:id="1071" w:author="Moore, Kendall" w:date="2018-03-30T12:58:00Z">
            <w:r w:rsidRPr="00225BD0" w:rsidDel="00646D9D">
              <w:delText>2016 m</w:delText>
            </w:r>
          </w:del>
          <w:ins w:id="1072" w:author="Moore, Kendall" w:date="2018-03-30T12:58:00Z">
            <w:r w:rsidR="00646D9D">
              <w:t>M</w:t>
            </w:r>
          </w:ins>
          <w:r w:rsidRPr="00225BD0">
            <w:t>edian household income for King County</w:t>
          </w:r>
          <w:r w:rsidR="0009741A">
            <w:t xml:space="preserve"> (area median income, </w:t>
          </w:r>
          <w:r w:rsidR="004F251C">
            <w:t>AM</w:t>
          </w:r>
          <w:r w:rsidR="0009741A">
            <w:t>I</w:t>
          </w:r>
          <w:r w:rsidR="004F251C">
            <w:t>)</w:t>
          </w:r>
          <w:r w:rsidRPr="00225BD0">
            <w:t xml:space="preserve"> </w:t>
          </w:r>
          <w:ins w:id="1073" w:author="Moore, Kendall" w:date="2018-03-30T12:58:00Z">
            <w:r w:rsidR="00646D9D">
              <w:t xml:space="preserve">in 2016 </w:t>
            </w:r>
          </w:ins>
          <w:r w:rsidRPr="00225BD0">
            <w:t>was $86,095.</w:t>
          </w:r>
          <w:r w:rsidR="004F251C">
            <w:t xml:space="preserve"> </w:t>
          </w:r>
          <w:del w:id="1074" w:author="Moore, Kendall" w:date="2018-03-30T12:58:00Z">
            <w:r w:rsidRPr="00225BD0" w:rsidDel="00646D9D">
              <w:delText xml:space="preserve">2016 median </w:delText>
            </w:r>
          </w:del>
          <w:ins w:id="1075" w:author="Moore, Kendall" w:date="2018-03-30T12:58:00Z">
            <w:r w:rsidR="00646D9D">
              <w:t>M</w:t>
            </w:r>
            <w:r w:rsidR="00646D9D" w:rsidRPr="00225BD0">
              <w:t xml:space="preserve">edian </w:t>
            </w:r>
          </w:ins>
          <w:r w:rsidRPr="00225BD0">
            <w:t xml:space="preserve">rent in King County </w:t>
          </w:r>
          <w:ins w:id="1076" w:author="Moore, Kendall" w:date="2018-03-30T12:58:00Z">
            <w:r w:rsidR="00646D9D">
              <w:t xml:space="preserve">in 2016 </w:t>
            </w:r>
          </w:ins>
          <w:r w:rsidRPr="00225BD0">
            <w:t>was $1,418.</w:t>
          </w:r>
          <w:r w:rsidR="004F251C">
            <w:t xml:space="preserve"> </w:t>
          </w:r>
          <w:r w:rsidRPr="00225BD0">
            <w:t>The median 2016 rent in King County annualizes to $17,016.</w:t>
          </w:r>
          <w:r w:rsidR="004F251C">
            <w:t xml:space="preserve"> </w:t>
          </w:r>
        </w:p>
        <w:p w14:paraId="62529FF9" w14:textId="77777777" w:rsidR="0098348C" w:rsidRPr="00225BD0" w:rsidRDefault="0098348C" w:rsidP="0098348C">
          <w:pPr>
            <w:spacing w:after="0" w:line="240" w:lineRule="auto"/>
            <w:ind w:left="720"/>
          </w:pPr>
        </w:p>
        <w:p w14:paraId="16CFF923" w14:textId="77777777" w:rsidR="00225BD0" w:rsidRPr="00225BD0" w:rsidRDefault="00225BD0" w:rsidP="002403A7">
          <w:pPr>
            <w:numPr>
              <w:ilvl w:val="0"/>
              <w:numId w:val="4"/>
            </w:numPr>
            <w:spacing w:after="0" w:line="240" w:lineRule="auto"/>
            <w:ind w:left="1080"/>
          </w:pPr>
          <w:r w:rsidRPr="00225BD0">
            <w:t xml:space="preserve">A </w:t>
          </w:r>
          <w:r w:rsidR="00367886">
            <w:t>King County household making 30 percent</w:t>
          </w:r>
          <w:r w:rsidRPr="00225BD0">
            <w:t xml:space="preserve"> of median income (</w:t>
          </w:r>
          <w:r w:rsidR="00EB60C9">
            <w:t>$25,829) would need to pay 65.9 percent</w:t>
          </w:r>
          <w:r w:rsidRPr="00225BD0">
            <w:t xml:space="preserve"> of their household income to afford the median rent.</w:t>
          </w:r>
          <w:r w:rsidR="004F251C">
            <w:t xml:space="preserve"> </w:t>
          </w:r>
        </w:p>
        <w:p w14:paraId="439579D9" w14:textId="77777777" w:rsidR="0098348C" w:rsidRDefault="0098348C" w:rsidP="0098348C">
          <w:pPr>
            <w:spacing w:after="0" w:line="240" w:lineRule="auto"/>
            <w:ind w:left="1080"/>
          </w:pPr>
        </w:p>
        <w:p w14:paraId="58705445" w14:textId="77777777" w:rsidR="00225BD0" w:rsidRPr="00225BD0" w:rsidRDefault="00225BD0" w:rsidP="002403A7">
          <w:pPr>
            <w:numPr>
              <w:ilvl w:val="0"/>
              <w:numId w:val="4"/>
            </w:numPr>
            <w:spacing w:after="0" w:line="240" w:lineRule="auto"/>
            <w:ind w:left="1080"/>
          </w:pPr>
          <w:r w:rsidRPr="00225BD0">
            <w:t>A King County household making 50</w:t>
          </w:r>
          <w:r w:rsidR="00EB60C9">
            <w:t xml:space="preserve"> percent</w:t>
          </w:r>
          <w:r w:rsidRPr="00225BD0">
            <w:t xml:space="preserve"> of median income ($43,048) would need to pay 39.5</w:t>
          </w:r>
          <w:r w:rsidR="00EB60C9">
            <w:t xml:space="preserve"> percent</w:t>
          </w:r>
          <w:r w:rsidRPr="00225BD0">
            <w:t xml:space="preserve"> of their household income to afford the median rent.</w:t>
          </w:r>
          <w:r w:rsidR="004F251C">
            <w:t xml:space="preserve"> </w:t>
          </w:r>
        </w:p>
        <w:p w14:paraId="685DBE1F" w14:textId="77777777" w:rsidR="0098348C" w:rsidRDefault="0098348C" w:rsidP="0098348C">
          <w:pPr>
            <w:spacing w:after="0" w:line="240" w:lineRule="auto"/>
            <w:ind w:left="1080"/>
          </w:pPr>
        </w:p>
        <w:p w14:paraId="6F538A0B" w14:textId="77777777" w:rsidR="00225BD0" w:rsidRPr="00225BD0" w:rsidRDefault="00225BD0" w:rsidP="002403A7">
          <w:pPr>
            <w:numPr>
              <w:ilvl w:val="0"/>
              <w:numId w:val="4"/>
            </w:numPr>
            <w:spacing w:after="0" w:line="240" w:lineRule="auto"/>
            <w:ind w:left="1080"/>
          </w:pPr>
          <w:r w:rsidRPr="00225BD0">
            <w:t xml:space="preserve">A </w:t>
          </w:r>
          <w:r w:rsidR="003150E2">
            <w:t>King County household making 80 percent</w:t>
          </w:r>
          <w:r w:rsidRPr="00225BD0">
            <w:t xml:space="preserve"> of median income ($68,876) would need to pay 24</w:t>
          </w:r>
          <w:r w:rsidR="003150E2">
            <w:t xml:space="preserve"> percent </w:t>
          </w:r>
          <w:r w:rsidRPr="00225BD0">
            <w:t>of their household income to afford the median rent.</w:t>
          </w:r>
        </w:p>
        <w:p w14:paraId="72E3BF94" w14:textId="77777777" w:rsidR="0098348C" w:rsidRDefault="0098348C" w:rsidP="0098348C">
          <w:pPr>
            <w:spacing w:after="0" w:line="240" w:lineRule="auto"/>
            <w:ind w:left="720"/>
          </w:pPr>
        </w:p>
        <w:p w14:paraId="26398D13" w14:textId="77777777" w:rsidR="00225BD0" w:rsidRPr="00225BD0" w:rsidRDefault="00D60D8D" w:rsidP="0098348C">
          <w:pPr>
            <w:spacing w:after="0" w:line="240" w:lineRule="auto"/>
            <w:ind w:left="720"/>
          </w:pPr>
          <w:r>
            <w:t>On these figures, a 50 percent</w:t>
          </w:r>
          <w:r w:rsidR="00225BD0" w:rsidRPr="00225BD0">
            <w:t xml:space="preserve"> AMI household would</w:t>
          </w:r>
          <w:r w:rsidR="004D6AF9">
            <w:t xml:space="preserve"> need to spend approximately 40 percent</w:t>
          </w:r>
          <w:r w:rsidR="00225BD0" w:rsidRPr="00225BD0">
            <w:t xml:space="preserve"> of household income to afford median rent in King County.</w:t>
          </w:r>
          <w:r w:rsidR="004F251C">
            <w:t xml:space="preserve"> </w:t>
          </w:r>
          <w:r w:rsidR="00225BD0" w:rsidRPr="00225BD0">
            <w:t xml:space="preserve">In order to propose a </w:t>
          </w:r>
          <w:del w:id="1077" w:author="Moore, Kendall" w:date="2018-03-30T12:59:00Z">
            <w:r w:rsidR="00225BD0" w:rsidRPr="00225BD0" w:rsidDel="00646D9D">
              <w:delText xml:space="preserve">definition </w:delText>
            </w:r>
          </w:del>
          <w:ins w:id="1078" w:author="Moore, Kendall" w:date="2018-03-30T12:59:00Z">
            <w:r w:rsidR="00646D9D">
              <w:t>standard</w:t>
            </w:r>
            <w:r w:rsidR="00646D9D" w:rsidRPr="00225BD0">
              <w:t xml:space="preserve"> </w:t>
            </w:r>
          </w:ins>
          <w:r w:rsidR="00225BD0" w:rsidRPr="00225BD0">
            <w:t>that accounts for King County’s aberrantly high housing costs (compared to the rest of the nation), t</w:t>
          </w:r>
          <w:r w:rsidR="00F64C6E">
            <w:t xml:space="preserve">his </w:t>
          </w:r>
          <w:del w:id="1079" w:author="Aldebot-Green, Scarlett" w:date="2018-04-25T16:45:00Z">
            <w:r w:rsidR="00F64C6E" w:rsidDel="00E22BDE">
              <w:delText>im</w:delText>
            </w:r>
          </w:del>
          <w:del w:id="1080" w:author="Moore, Kendall" w:date="2018-03-30T12:59:00Z">
            <w:r w:rsidR="00F64C6E" w:rsidDel="00646D9D">
              <w:delText>plementation</w:delText>
            </w:r>
          </w:del>
          <w:r w:rsidR="00F64C6E">
            <w:t xml:space="preserve"> p</w:t>
          </w:r>
          <w:r w:rsidR="00C322D2">
            <w:t>lan uses 40 percent</w:t>
          </w:r>
          <w:r w:rsidR="00225BD0" w:rsidRPr="00225BD0">
            <w:t xml:space="preserve"> as a better rule of thumb for the appropriate maximum percentage of income that a household should spend on housing.</w:t>
          </w:r>
          <w:r w:rsidR="004F251C">
            <w:t xml:space="preserve"> </w:t>
          </w:r>
          <w:r w:rsidR="00AE368D">
            <w:t xml:space="preserve">Forty percent </w:t>
          </w:r>
          <w:r w:rsidR="00DA2BFD">
            <w:t>as a target recognizes that 30 percent</w:t>
          </w:r>
          <w:r w:rsidR="00225BD0" w:rsidRPr="00225BD0">
            <w:t xml:space="preserve"> is unrealistic while also recognizing that, particularly for seniors, persons with disabilities, and many other of the levy’s priority populations, spending more than half of household income leaves too little to afford transpo</w:t>
          </w:r>
          <w:r w:rsidR="0037749C">
            <w:t>rtation, clothing, medical care</w:t>
          </w:r>
          <w:r w:rsidR="00225BD0" w:rsidRPr="00225BD0">
            <w:t xml:space="preserve"> and food.</w:t>
          </w:r>
          <w:r w:rsidR="004F251C">
            <w:t xml:space="preserve"> </w:t>
          </w:r>
          <w:r w:rsidR="00225BD0" w:rsidRPr="00225BD0">
            <w:t>Th</w:t>
          </w:r>
          <w:r w:rsidR="004F251C">
            <w:t>is plan’s</w:t>
          </w:r>
          <w:r w:rsidR="00225BD0" w:rsidRPr="00225BD0">
            <w:t xml:space="preserve"> definition </w:t>
          </w:r>
          <w:r w:rsidR="004F251C">
            <w:t xml:space="preserve">of housing stability </w:t>
          </w:r>
          <w:r w:rsidR="00225BD0" w:rsidRPr="00225BD0">
            <w:t>includes “approximately” for three reasons:</w:t>
          </w:r>
        </w:p>
        <w:p w14:paraId="08E5D292" w14:textId="77777777" w:rsidR="0098348C" w:rsidRPr="0098348C" w:rsidRDefault="0098348C" w:rsidP="0098348C">
          <w:pPr>
            <w:spacing w:after="0" w:line="240" w:lineRule="auto"/>
            <w:ind w:left="1440"/>
          </w:pPr>
        </w:p>
        <w:p w14:paraId="73CBD525" w14:textId="77777777" w:rsidR="00225BD0" w:rsidRPr="00225BD0" w:rsidRDefault="00225BD0" w:rsidP="002403A7">
          <w:pPr>
            <w:numPr>
              <w:ilvl w:val="0"/>
              <w:numId w:val="5"/>
            </w:numPr>
            <w:spacing w:after="0" w:line="240" w:lineRule="auto"/>
            <w:ind w:left="1440"/>
          </w:pPr>
          <w:r w:rsidRPr="00225BD0">
            <w:rPr>
              <w:u w:val="single"/>
            </w:rPr>
            <w:t>Proper percentages will vary between levy populations:</w:t>
          </w:r>
          <w:r w:rsidR="004F251C">
            <w:t xml:space="preserve"> </w:t>
          </w:r>
          <w:r w:rsidRPr="00225BD0">
            <w:t>The VSHSL will serve diverse populations, from seniors, to veterans, to surviv</w:t>
          </w:r>
          <w:r w:rsidR="004F251C">
            <w:t>ors, to immigrants and refugees</w:t>
          </w:r>
          <w:r w:rsidRPr="00225BD0">
            <w:t xml:space="preserve"> and more.</w:t>
          </w:r>
          <w:r w:rsidR="004F251C">
            <w:t xml:space="preserve"> </w:t>
          </w:r>
          <w:r w:rsidRPr="00225BD0">
            <w:t>Countywide medians and averages are likely not to fit the circumstances of particular populations.</w:t>
          </w:r>
          <w:r w:rsidR="004F251C">
            <w:t xml:space="preserve"> </w:t>
          </w:r>
          <w:r w:rsidRPr="00225BD0">
            <w:t xml:space="preserve">For example, seniors may have higher medical costs than average, therefore they may have less income available for expenditure on housing. Veterans may disproportionately make up one-person households, making a 40% measure unrealistically low for those living in </w:t>
          </w:r>
          <w:r w:rsidR="004F251C">
            <w:t xml:space="preserve">expensive </w:t>
          </w:r>
          <w:r w:rsidRPr="00225BD0">
            <w:t>urban centers.</w:t>
          </w:r>
          <w:r w:rsidR="004F251C">
            <w:t xml:space="preserve"> </w:t>
          </w:r>
        </w:p>
        <w:p w14:paraId="6DBCEFCA" w14:textId="77777777" w:rsidR="0098348C" w:rsidRPr="0098348C" w:rsidRDefault="0098348C" w:rsidP="0098348C">
          <w:pPr>
            <w:spacing w:after="0" w:line="240" w:lineRule="auto"/>
            <w:ind w:left="1440"/>
          </w:pPr>
        </w:p>
        <w:p w14:paraId="04480243" w14:textId="77777777" w:rsidR="00225BD0" w:rsidRPr="00225BD0" w:rsidRDefault="00225BD0" w:rsidP="002403A7">
          <w:pPr>
            <w:numPr>
              <w:ilvl w:val="0"/>
              <w:numId w:val="5"/>
            </w:numPr>
            <w:spacing w:after="0" w:line="240" w:lineRule="auto"/>
            <w:ind w:left="1440"/>
          </w:pPr>
          <w:r w:rsidRPr="00225BD0">
            <w:rPr>
              <w:u w:val="single"/>
            </w:rPr>
            <w:t>The VSHSL’s approach is to reduce barriers created by inflexible rules from other funding sources:</w:t>
          </w:r>
          <w:r w:rsidR="004F251C">
            <w:t xml:space="preserve"> </w:t>
          </w:r>
          <w:r w:rsidRPr="00225BD0">
            <w:t>The employment of “approximat</w:t>
          </w:r>
          <w:r w:rsidR="00A24F71">
            <w:t>ely” sets out a princip</w:t>
          </w:r>
          <w:r w:rsidRPr="00225BD0">
            <w:t>l</w:t>
          </w:r>
          <w:r w:rsidR="00A24F71">
            <w:t>e</w:t>
          </w:r>
          <w:r w:rsidRPr="00225BD0">
            <w:t xml:space="preserve"> that can guide measurements without producing unintended results in particular cases.</w:t>
          </w:r>
          <w:r w:rsidR="004F251C">
            <w:t xml:space="preserve"> </w:t>
          </w:r>
          <w:r w:rsidRPr="00225BD0">
            <w:t>For example, VSHSL funds may be appropriately expended to house a survivor of domestic violence even if the housing arrangement would result in having the survivor commit 41</w:t>
          </w:r>
          <w:r w:rsidR="00A24F71">
            <w:t xml:space="preserve"> percent</w:t>
          </w:r>
          <w:r w:rsidRPr="00225BD0">
            <w:t xml:space="preserve"> of household income to housing.</w:t>
          </w:r>
        </w:p>
        <w:p w14:paraId="598B6AC7" w14:textId="77777777" w:rsidR="0098348C" w:rsidRDefault="0098348C" w:rsidP="0098348C">
          <w:pPr>
            <w:spacing w:after="0" w:line="240" w:lineRule="auto"/>
            <w:ind w:left="1440"/>
          </w:pPr>
        </w:p>
        <w:p w14:paraId="548C3519" w14:textId="77777777" w:rsidR="00203453" w:rsidRPr="00203453" w:rsidRDefault="00632F1B" w:rsidP="002403A7">
          <w:pPr>
            <w:numPr>
              <w:ilvl w:val="0"/>
              <w:numId w:val="5"/>
            </w:numPr>
            <w:spacing w:after="0" w:line="240" w:lineRule="auto"/>
            <w:ind w:left="1440"/>
          </w:pPr>
          <w:r w:rsidRPr="00FD7E27">
            <w:rPr>
              <w:u w:val="single"/>
            </w:rPr>
            <w:t xml:space="preserve">The </w:t>
          </w:r>
          <w:r w:rsidR="00225BD0" w:rsidRPr="00FD7E27">
            <w:rPr>
              <w:u w:val="single"/>
            </w:rPr>
            <w:t>appropriate level of housing expenditure in Ki</w:t>
          </w:r>
          <w:r w:rsidR="00E51908" w:rsidRPr="00FD7E27">
            <w:rPr>
              <w:u w:val="single"/>
            </w:rPr>
            <w:t>ng County for a household at 50 percent</w:t>
          </w:r>
          <w:r w:rsidR="00225BD0" w:rsidRPr="00FD7E27">
            <w:rPr>
              <w:u w:val="single"/>
            </w:rPr>
            <w:t xml:space="preserve"> of AMI relative</w:t>
          </w:r>
          <w:r w:rsidR="00225BD0" w:rsidRPr="000064A7">
            <w:rPr>
              <w:u w:val="single"/>
            </w:rPr>
            <w:t xml:space="preserve"> to media</w:t>
          </w:r>
          <w:r>
            <w:rPr>
              <w:u w:val="single"/>
            </w:rPr>
            <w:t>n rent using 2016 baseline data will change.</w:t>
          </w:r>
          <w:r w:rsidR="004F251C">
            <w:t xml:space="preserve"> </w:t>
          </w:r>
          <w:r w:rsidR="00D1548D">
            <w:t>Medians for prices, rents</w:t>
          </w:r>
          <w:r w:rsidR="00225BD0" w:rsidRPr="00225BD0">
            <w:t xml:space="preserve"> and incomes will change, in some cases significantly, between 2016 and 2023, so the use of the modifier “approximate” acknowledges the lag between data used to calculate a percentage and the reality in which the percentage will be applied up to six years after the drafting of this plan.</w:t>
          </w:r>
          <w:r w:rsidR="00997646">
            <w:t xml:space="preserve"> </w:t>
          </w:r>
        </w:p>
        <w:p w14:paraId="21DDF400" w14:textId="77777777" w:rsidR="00203453" w:rsidRDefault="00203453" w:rsidP="0098348C">
          <w:pPr>
            <w:spacing w:after="0" w:line="240" w:lineRule="auto"/>
            <w:rPr>
              <w:b/>
            </w:rPr>
          </w:pPr>
        </w:p>
        <w:p w14:paraId="5AE65766" w14:textId="77777777" w:rsidR="00CE7B64" w:rsidRPr="00FD7E27" w:rsidRDefault="00CE7B64" w:rsidP="00C75141">
          <w:pPr>
            <w:spacing w:after="0" w:line="240" w:lineRule="auto"/>
            <w:rPr>
              <w:b/>
            </w:rPr>
          </w:pPr>
          <w:r w:rsidRPr="00FD7E27">
            <w:rPr>
              <w:b/>
            </w:rPr>
            <w:t>Addressing Geographic Variations in Housing Costs</w:t>
          </w:r>
        </w:p>
        <w:p w14:paraId="51B3D51F" w14:textId="77777777" w:rsidR="00CE7B64" w:rsidRPr="00FD7E27" w:rsidRDefault="00CE7B64" w:rsidP="00C75141">
          <w:pPr>
            <w:spacing w:after="0" w:line="240" w:lineRule="auto"/>
          </w:pPr>
          <w:r w:rsidRPr="00FD7E27">
            <w:t xml:space="preserve">This plan allocates VSHSL proceeds for housing stability strategies, but it does not direct specific recipients of VSHSL proceeds </w:t>
          </w:r>
          <w:ins w:id="1081" w:author="Aldebot-Green, Scarlett" w:date="2018-04-25T15:04:00Z">
            <w:r w:rsidR="00B16B3E">
              <w:t xml:space="preserve">allocated toward </w:t>
            </w:r>
          </w:ins>
          <w:del w:id="1082" w:author="Aldebot-Green, Scarlett" w:date="2018-04-25T15:04:00Z">
            <w:r w:rsidRPr="00FD7E27" w:rsidDel="00B16B3E">
              <w:delText xml:space="preserve">from </w:delText>
            </w:r>
          </w:del>
          <w:r w:rsidRPr="00FD7E27">
            <w:t xml:space="preserve">housing stability strategies. Specific awards of new funding will be executed through competitive bidding processes or other </w:t>
          </w:r>
          <w:del w:id="1083" w:author="Moore, Kendall" w:date="2018-03-30T13:12:00Z">
            <w:r w:rsidRPr="00FD7E27" w:rsidDel="000A0DE4">
              <w:delText xml:space="preserve">county </w:delText>
            </w:r>
          </w:del>
          <w:ins w:id="1084" w:author="Moore, Kendall" w:date="2018-03-30T13:12:00Z">
            <w:r w:rsidR="000A0DE4">
              <w:t>C</w:t>
            </w:r>
            <w:r w:rsidR="000A0DE4" w:rsidRPr="00FD7E27">
              <w:t xml:space="preserve">ounty </w:t>
            </w:r>
          </w:ins>
          <w:r w:rsidRPr="00FD7E27">
            <w:t>procurement processes in accordance with the controlling laws and regulations. Those procurement processes will be used to distribute fund amounts based on allocations made within the adopted version of this plan.</w:t>
          </w:r>
          <w:r w:rsidR="00896D65" w:rsidRPr="00FD7E27">
            <w:t xml:space="preserve"> </w:t>
          </w:r>
          <w:r w:rsidR="00C75141" w:rsidRPr="00FD7E27">
            <w:t>One exception to this requirement is Housing Stability Strategy 7.B, which directs the continued funding of Passage Point.</w:t>
          </w:r>
        </w:p>
        <w:p w14:paraId="7B03E3C5" w14:textId="77777777" w:rsidR="00C75141" w:rsidRPr="00FD7E27" w:rsidRDefault="00C75141" w:rsidP="00C75141">
          <w:pPr>
            <w:spacing w:after="0" w:line="240" w:lineRule="auto"/>
          </w:pPr>
        </w:p>
        <w:p w14:paraId="5F45F0C7" w14:textId="77777777" w:rsidR="00CE7B64" w:rsidRPr="00FD7E27" w:rsidRDefault="00CE7B64" w:rsidP="00C75141">
          <w:pPr>
            <w:spacing w:after="0" w:line="240" w:lineRule="auto"/>
          </w:pPr>
          <w:r w:rsidRPr="00FD7E27">
            <w:t xml:space="preserve">With over two million residents, King County’s housing and human services needs vary across the region. This plan requires that all </w:t>
          </w:r>
          <w:ins w:id="1085" w:author="Moore, Kendall" w:date="2018-03-30T13:15:00Z">
            <w:r w:rsidR="000A0DE4">
              <w:t>r</w:t>
            </w:r>
          </w:ins>
          <w:ins w:id="1086" w:author="Moore, Kendall" w:date="2018-03-30T13:12:00Z">
            <w:r w:rsidR="000A0DE4">
              <w:t>equest</w:t>
            </w:r>
          </w:ins>
          <w:ins w:id="1087" w:author="Moore, Kendall" w:date="2018-03-30T13:17:00Z">
            <w:r w:rsidR="000A0DE4">
              <w:t>s</w:t>
            </w:r>
          </w:ins>
          <w:ins w:id="1088" w:author="Moore, Kendall" w:date="2018-03-30T13:12:00Z">
            <w:r w:rsidR="000A0DE4">
              <w:t xml:space="preserve"> for </w:t>
            </w:r>
          </w:ins>
          <w:ins w:id="1089" w:author="Moore, Kendall" w:date="2018-03-30T13:15:00Z">
            <w:r w:rsidR="000A0DE4">
              <w:t>p</w:t>
            </w:r>
          </w:ins>
          <w:ins w:id="1090" w:author="Moore, Kendall" w:date="2018-03-30T13:12:00Z">
            <w:r w:rsidR="000A0DE4">
              <w:t xml:space="preserve">roposals </w:t>
            </w:r>
          </w:ins>
          <w:del w:id="1091" w:author="Moore, Kendall" w:date="2018-03-30T13:12:00Z">
            <w:r w:rsidRPr="00FD7E27" w:rsidDel="000A0DE4">
              <w:delText xml:space="preserve">RFPs </w:delText>
            </w:r>
          </w:del>
          <w:r w:rsidRPr="00FD7E27">
            <w:t>for</w:t>
          </w:r>
          <w:r w:rsidR="00CF14EA">
            <w:t xml:space="preserve"> housing stability strategies </w:t>
          </w:r>
          <w:r w:rsidRPr="00FD7E27">
            <w:t>consider subregional variations in measures and indices of household income as well as variations in measures or indices of typical housing costs. This requirement is intended to ensure that competitive bidding processes do not unduly disfavor subregions of King County where high average or median incomes may ma</w:t>
          </w:r>
          <w:r w:rsidR="00CF14EA">
            <w:t xml:space="preserve">sk </w:t>
          </w:r>
          <w:r w:rsidRPr="00FD7E27">
            <w:t xml:space="preserve">concentrations of poverty within them, even as those impoverished persons or communities contend with the higher than average housing costs that often occurs in subregions with higher than average incomes. DCHS staff will consult with stakeholders, Councilmembers or their delegates to finalize appropriate criteria </w:t>
          </w:r>
          <w:del w:id="1092" w:author="Moore, Kendall" w:date="2018-03-30T13:18:00Z">
            <w:r w:rsidRPr="00FD7E27" w:rsidDel="000A0DE4">
              <w:delText xml:space="preserve">that </w:delText>
            </w:r>
          </w:del>
          <w:ins w:id="1093" w:author="Moore, Kendall" w:date="2018-03-30T13:18:00Z">
            <w:r w:rsidR="000A0DE4">
              <w:t>to</w:t>
            </w:r>
            <w:r w:rsidR="000A0DE4" w:rsidRPr="00FD7E27">
              <w:t xml:space="preserve"> </w:t>
            </w:r>
          </w:ins>
          <w:r w:rsidRPr="00FD7E27">
            <w:t>account for subregional variations in income and housing costs. These criteria may vary between VSHSL housing stability strategies.</w:t>
          </w:r>
        </w:p>
        <w:p w14:paraId="1932F802" w14:textId="77777777" w:rsidR="00C75141" w:rsidRPr="00FD7E27" w:rsidRDefault="00C75141" w:rsidP="00C75141">
          <w:pPr>
            <w:spacing w:after="0" w:line="240" w:lineRule="auto"/>
          </w:pPr>
        </w:p>
        <w:p w14:paraId="536125EA" w14:textId="77777777" w:rsidR="00CE7B64" w:rsidRDefault="00CE7B64" w:rsidP="00C75141">
          <w:pPr>
            <w:spacing w:after="0" w:line="240" w:lineRule="auto"/>
          </w:pPr>
          <w:r w:rsidRPr="00FD7E27">
            <w:t xml:space="preserve">Any housing facility or service program funded by the VSHSL is intended for the use of any King County resident, regardless of where they live within the </w:t>
          </w:r>
          <w:del w:id="1094" w:author="Moore, Kendall" w:date="2018-03-30T13:19:00Z">
            <w:r w:rsidRPr="00FD7E27" w:rsidDel="000A0DE4">
              <w:delText>region</w:delText>
            </w:r>
          </w:del>
          <w:ins w:id="1095" w:author="Moore, Kendall" w:date="2018-03-30T13:19:00Z">
            <w:r w:rsidR="000A0DE4">
              <w:t>County</w:t>
            </w:r>
          </w:ins>
          <w:r w:rsidRPr="00FD7E27">
            <w:t>, so long as the resident satisfies eligibility criteria for use of the levy’s proceeds. Contracting terms will ensure that all otherwise eligible King County residents are not ineligible for use of VSHSL-funded housing stability capital and services based on where in King County those capital facilities or services may be located or provided relative to where in King County the residents live.</w:t>
          </w:r>
        </w:p>
        <w:p w14:paraId="50F85CE5" w14:textId="77777777" w:rsidR="00C75141" w:rsidRDefault="00C75141" w:rsidP="0098348C">
          <w:pPr>
            <w:spacing w:after="0" w:line="240" w:lineRule="auto"/>
            <w:rPr>
              <w:b/>
            </w:rPr>
          </w:pPr>
        </w:p>
        <w:p w14:paraId="6310A3B1" w14:textId="77777777" w:rsidR="00225BD0" w:rsidRPr="00225BD0" w:rsidRDefault="00225BD0" w:rsidP="0098348C">
          <w:pPr>
            <w:spacing w:after="0" w:line="240" w:lineRule="auto"/>
            <w:rPr>
              <w:b/>
            </w:rPr>
          </w:pPr>
          <w:r w:rsidRPr="00225BD0">
            <w:rPr>
              <w:b/>
            </w:rPr>
            <w:t>Housing Stability Allocations</w:t>
          </w:r>
        </w:p>
        <w:p w14:paraId="1064A9BA" w14:textId="77777777" w:rsidR="00225BD0" w:rsidRDefault="00D1548D" w:rsidP="0098348C">
          <w:pPr>
            <w:spacing w:after="0" w:line="240" w:lineRule="auto"/>
          </w:pPr>
          <w:r>
            <w:t xml:space="preserve">Ordinance 18555 requires this </w:t>
          </w:r>
          <w:del w:id="1096" w:author="Moore, Kendall" w:date="2018-03-30T13:19:00Z">
            <w:r w:rsidDel="000A0DE4">
              <w:delText xml:space="preserve">implementation </w:delText>
            </w:r>
          </w:del>
          <w:r>
            <w:t>p</w:t>
          </w:r>
          <w:r w:rsidR="00756E5E">
            <w:t xml:space="preserve">lan to allocate at least </w:t>
          </w:r>
          <w:r w:rsidR="00444D68">
            <w:t>25</w:t>
          </w:r>
          <w:r w:rsidR="00225BD0">
            <w:t xml:space="preserve"> percent</w:t>
          </w:r>
          <w:r w:rsidR="00756E5E">
            <w:t xml:space="preserve"> of each of the VSHSL’s thirds to strategies and programs that promote housing stability.</w:t>
          </w:r>
          <w:r w:rsidR="004F251C">
            <w:t xml:space="preserve"> As proposed, t</w:t>
          </w:r>
          <w:r w:rsidR="00225BD0">
            <w:t xml:space="preserve">his </w:t>
          </w:r>
          <w:del w:id="1097" w:author="Moore, Kendall" w:date="2018-03-30T13:20:00Z">
            <w:r w:rsidR="001851D9" w:rsidDel="000A0DE4">
              <w:delText>i</w:delText>
            </w:r>
            <w:r w:rsidR="00225BD0" w:rsidDel="000A0DE4">
              <w:delText>mplementation</w:delText>
            </w:r>
            <w:r w:rsidR="001851D9" w:rsidDel="000A0DE4">
              <w:delText xml:space="preserve"> </w:delText>
            </w:r>
          </w:del>
          <w:r w:rsidR="001851D9">
            <w:t>p</w:t>
          </w:r>
          <w:r w:rsidR="004F251C">
            <w:t>lan</w:t>
          </w:r>
          <w:r w:rsidR="00225BD0">
            <w:t xml:space="preserve"> complies with the “at least </w:t>
          </w:r>
          <w:r w:rsidR="00F52DB6">
            <w:t>25</w:t>
          </w:r>
          <w:r w:rsidR="00225BD0">
            <w:t xml:space="preserve"> percent”</w:t>
          </w:r>
          <w:r w:rsidR="00401C32">
            <w:t xml:space="preserve"> requirement for each of the three </w:t>
          </w:r>
          <w:r w:rsidR="00C43803">
            <w:t xml:space="preserve">populations in each of this </w:t>
          </w:r>
          <w:del w:id="1098" w:author="Aldebot-Green, Scarlett" w:date="2018-04-25T16:45:00Z">
            <w:r w:rsidR="00C43803" w:rsidDel="00E22BDE">
              <w:delText xml:space="preserve">implementation </w:delText>
            </w:r>
          </w:del>
          <w:r w:rsidR="00C43803">
            <w:t>p</w:t>
          </w:r>
          <w:r w:rsidR="00401C32">
            <w:t>lan’s five years (2019 through 2023).</w:t>
          </w:r>
          <w:r w:rsidR="004F251C">
            <w:t xml:space="preserve"> </w:t>
          </w:r>
          <w:r w:rsidR="00225BD0">
            <w:t>This plan allocates levy proceeds to eight strategies that promote housing stability for the VSHSL’s priority populations.</w:t>
          </w:r>
          <w:r w:rsidR="004F251C">
            <w:t xml:space="preserve"> </w:t>
          </w:r>
        </w:p>
        <w:p w14:paraId="00CFF1AE" w14:textId="77777777" w:rsidR="00401C32" w:rsidRDefault="00401C32" w:rsidP="0098348C">
          <w:pPr>
            <w:spacing w:after="0" w:line="240" w:lineRule="auto"/>
          </w:pPr>
        </w:p>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6"/>
            <w:gridCol w:w="864"/>
            <w:gridCol w:w="8458"/>
            <w:gridCol w:w="720"/>
          </w:tblGrid>
          <w:tr w:rsidR="00663698" w14:paraId="6CBAEE57" w14:textId="77777777" w:rsidTr="00987D16">
            <w:tc>
              <w:tcPr>
                <w:tcW w:w="10278" w:type="dxa"/>
                <w:gridSpan w:val="4"/>
                <w:shd w:val="clear" w:color="auto" w:fill="FFFFFF" w:themeFill="background1"/>
              </w:tcPr>
              <w:p w14:paraId="44776106" w14:textId="77777777" w:rsidR="00663698" w:rsidRPr="00663698" w:rsidRDefault="00663698" w:rsidP="00663698">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sidR="00532194">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32D20197" w14:textId="77777777" w:rsidR="00663698" w:rsidRDefault="00663698" w:rsidP="00663698">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HOUSING STABILITY</w:t>
                </w:r>
              </w:p>
              <w:p w14:paraId="3D93DE10" w14:textId="77777777" w:rsidR="00663698" w:rsidRPr="00663698" w:rsidRDefault="00663698" w:rsidP="00663698">
                <w:pPr>
                  <w:jc w:val="center"/>
                  <w:rPr>
                    <w:rFonts w:ascii="Arial Black" w:hAnsi="Arial Black"/>
                    <w:b/>
                    <w:color w:val="403152" w:themeColor="accent4" w:themeShade="80"/>
                    <w:sz w:val="32"/>
                    <w:szCs w:val="32"/>
                  </w:rPr>
                </w:pPr>
              </w:p>
            </w:tc>
          </w:tr>
          <w:tr w:rsidR="00663698" w14:paraId="1A7A262A" w14:textId="77777777" w:rsidTr="00987D16">
            <w:tc>
              <w:tcPr>
                <w:tcW w:w="236" w:type="dxa"/>
                <w:shd w:val="clear" w:color="auto" w:fill="FFFFFF" w:themeFill="background1"/>
              </w:tcPr>
              <w:p w14:paraId="5A567A56" w14:textId="77777777" w:rsidR="00663698" w:rsidRPr="00FB5F93" w:rsidRDefault="00663698" w:rsidP="00FB5F93">
                <w:pPr>
                  <w:rPr>
                    <w:b/>
                    <w:color w:val="7030A0"/>
                    <w:sz w:val="24"/>
                    <w:szCs w:val="24"/>
                  </w:rPr>
                </w:pPr>
              </w:p>
            </w:tc>
            <w:tc>
              <w:tcPr>
                <w:tcW w:w="864" w:type="dxa"/>
                <w:shd w:val="clear" w:color="auto" w:fill="FFC000"/>
                <w:vAlign w:val="center"/>
              </w:tcPr>
              <w:p w14:paraId="42A02376" w14:textId="77777777" w:rsidR="00663698" w:rsidRPr="00FB5F93" w:rsidRDefault="00663698" w:rsidP="00FB5F93">
                <w:pPr>
                  <w:rPr>
                    <w:b/>
                    <w:sz w:val="24"/>
                    <w:szCs w:val="24"/>
                  </w:rPr>
                </w:pPr>
                <w:r w:rsidRPr="00FB5F93">
                  <w:rPr>
                    <w:b/>
                    <w:color w:val="7030A0"/>
                    <w:sz w:val="24"/>
                    <w:szCs w:val="24"/>
                  </w:rPr>
                  <w:t>HS 1</w:t>
                </w:r>
              </w:p>
            </w:tc>
            <w:tc>
              <w:tcPr>
                <w:tcW w:w="8458" w:type="dxa"/>
                <w:shd w:val="clear" w:color="auto" w:fill="8064A2" w:themeFill="accent4"/>
                <w:vAlign w:val="center"/>
              </w:tcPr>
              <w:p w14:paraId="147D4721" w14:textId="77777777" w:rsidR="00663698" w:rsidRPr="00FB5F93" w:rsidRDefault="00663698" w:rsidP="00171D4C">
                <w:pPr>
                  <w:rPr>
                    <w:b/>
                    <w:sz w:val="24"/>
                    <w:szCs w:val="24"/>
                  </w:rPr>
                </w:pPr>
                <w:r w:rsidRPr="00FB5F93">
                  <w:rPr>
                    <w:b/>
                    <w:color w:val="FFFFFF" w:themeColor="background1"/>
                    <w:sz w:val="24"/>
                    <w:szCs w:val="24"/>
                  </w:rPr>
                  <w:t xml:space="preserve">Build, Preserve </w:t>
                </w:r>
                <w:r w:rsidR="00FD7E27">
                  <w:rPr>
                    <w:b/>
                    <w:color w:val="FFFFFF" w:themeColor="background1"/>
                    <w:sz w:val="24"/>
                    <w:szCs w:val="24"/>
                  </w:rPr>
                  <w:t>and</w:t>
                </w:r>
                <w:r w:rsidRPr="00FB5F93">
                  <w:rPr>
                    <w:b/>
                    <w:color w:val="FFFFFF" w:themeColor="background1"/>
                    <w:sz w:val="24"/>
                    <w:szCs w:val="24"/>
                  </w:rPr>
                  <w:t xml:space="preserve"> Operate </w:t>
                </w:r>
                <w:r w:rsidR="00FD7E27">
                  <w:rPr>
                    <w:b/>
                    <w:color w:val="FFFFFF" w:themeColor="background1"/>
                    <w:sz w:val="24"/>
                    <w:szCs w:val="24"/>
                  </w:rPr>
                  <w:t>Affordable Housing and</w:t>
                </w:r>
                <w:r w:rsidRPr="00FB5F93">
                  <w:rPr>
                    <w:b/>
                    <w:color w:val="FFFFFF" w:themeColor="background1"/>
                    <w:sz w:val="24"/>
                    <w:szCs w:val="24"/>
                  </w:rPr>
                  <w:t xml:space="preserve"> Navigation Centers</w:t>
                </w:r>
              </w:p>
            </w:tc>
            <w:tc>
              <w:tcPr>
                <w:tcW w:w="720" w:type="dxa"/>
                <w:shd w:val="clear" w:color="auto" w:fill="FFFFFF" w:themeFill="background1"/>
              </w:tcPr>
              <w:p w14:paraId="251E67A0" w14:textId="77777777" w:rsidR="00663698" w:rsidRPr="00FB5F93" w:rsidRDefault="00663698" w:rsidP="00171D4C">
                <w:pPr>
                  <w:rPr>
                    <w:b/>
                    <w:color w:val="FFFFFF" w:themeColor="background1"/>
                    <w:sz w:val="24"/>
                    <w:szCs w:val="24"/>
                  </w:rPr>
                </w:pPr>
              </w:p>
            </w:tc>
          </w:tr>
          <w:tr w:rsidR="005C77E3" w14:paraId="7B6A6B3D" w14:textId="77777777" w:rsidTr="00987D16">
            <w:tc>
              <w:tcPr>
                <w:tcW w:w="236" w:type="dxa"/>
                <w:shd w:val="clear" w:color="auto" w:fill="FFFFFF" w:themeFill="background1"/>
              </w:tcPr>
              <w:p w14:paraId="5B16E635" w14:textId="77777777" w:rsidR="005C77E3" w:rsidRPr="00FB5F93" w:rsidRDefault="005C77E3" w:rsidP="00171D4C">
                <w:pPr>
                  <w:pStyle w:val="ListParagraph"/>
                  <w:ind w:left="1800"/>
                  <w:rPr>
                    <w:b/>
                    <w:sz w:val="24"/>
                    <w:szCs w:val="24"/>
                  </w:rPr>
                </w:pPr>
              </w:p>
            </w:tc>
            <w:tc>
              <w:tcPr>
                <w:tcW w:w="864" w:type="dxa"/>
              </w:tcPr>
              <w:p w14:paraId="188A6E00" w14:textId="77777777" w:rsidR="005C77E3" w:rsidRPr="005C77E3" w:rsidRDefault="005C77E3" w:rsidP="005C77E3">
                <w:pPr>
                  <w:rPr>
                    <w:b/>
                    <w:sz w:val="24"/>
                    <w:szCs w:val="24"/>
                  </w:rPr>
                </w:pPr>
              </w:p>
            </w:tc>
            <w:tc>
              <w:tcPr>
                <w:tcW w:w="8458" w:type="dxa"/>
              </w:tcPr>
              <w:p w14:paraId="11AABB50" w14:textId="77777777" w:rsidR="005C77E3" w:rsidRDefault="005C77E3" w:rsidP="006A5E86">
                <w:pPr>
                  <w:ind w:left="360"/>
                  <w:rPr>
                    <w:b/>
                    <w:color w:val="7030A0"/>
                  </w:rPr>
                </w:pPr>
              </w:p>
              <w:p w14:paraId="5DE0A036" w14:textId="77777777" w:rsidR="006A5E86" w:rsidRPr="005C77E3" w:rsidRDefault="006A5E86" w:rsidP="006A5E86">
                <w:pPr>
                  <w:ind w:left="360"/>
                  <w:rPr>
                    <w:b/>
                    <w:sz w:val="24"/>
                    <w:szCs w:val="24"/>
                  </w:rPr>
                </w:pPr>
              </w:p>
            </w:tc>
            <w:tc>
              <w:tcPr>
                <w:tcW w:w="720" w:type="dxa"/>
                <w:shd w:val="clear" w:color="auto" w:fill="FFFFFF" w:themeFill="background1"/>
              </w:tcPr>
              <w:p w14:paraId="0D6F21A5" w14:textId="77777777" w:rsidR="005C77E3" w:rsidRPr="00FB5F93" w:rsidRDefault="005C77E3" w:rsidP="00171D4C">
                <w:pPr>
                  <w:pStyle w:val="ListParagraph"/>
                  <w:ind w:left="1800"/>
                  <w:rPr>
                    <w:b/>
                    <w:sz w:val="24"/>
                    <w:szCs w:val="24"/>
                  </w:rPr>
                </w:pPr>
              </w:p>
            </w:tc>
          </w:tr>
          <w:tr w:rsidR="00663698" w14:paraId="64723E3C" w14:textId="77777777" w:rsidTr="00987D16">
            <w:tc>
              <w:tcPr>
                <w:tcW w:w="236" w:type="dxa"/>
                <w:shd w:val="clear" w:color="auto" w:fill="FFFFFF" w:themeFill="background1"/>
              </w:tcPr>
              <w:p w14:paraId="3CA0FB1F" w14:textId="77777777" w:rsidR="00663698" w:rsidRPr="00663698" w:rsidRDefault="00663698" w:rsidP="00520B8A">
                <w:pPr>
                  <w:rPr>
                    <w:b/>
                    <w:color w:val="7030A0"/>
                    <w:sz w:val="24"/>
                    <w:szCs w:val="24"/>
                  </w:rPr>
                </w:pPr>
              </w:p>
            </w:tc>
            <w:tc>
              <w:tcPr>
                <w:tcW w:w="864" w:type="dxa"/>
                <w:shd w:val="clear" w:color="auto" w:fill="FFC000"/>
              </w:tcPr>
              <w:p w14:paraId="06CEA6C3" w14:textId="77777777" w:rsidR="00663698" w:rsidRPr="00FB5F93" w:rsidRDefault="00663698" w:rsidP="00520B8A">
                <w:pPr>
                  <w:rPr>
                    <w:b/>
                    <w:sz w:val="24"/>
                    <w:szCs w:val="24"/>
                  </w:rPr>
                </w:pPr>
                <w:r w:rsidRPr="00663698">
                  <w:rPr>
                    <w:b/>
                    <w:color w:val="7030A0"/>
                    <w:sz w:val="24"/>
                    <w:szCs w:val="24"/>
                  </w:rPr>
                  <w:t>HS 2</w:t>
                </w:r>
              </w:p>
            </w:tc>
            <w:tc>
              <w:tcPr>
                <w:tcW w:w="8458" w:type="dxa"/>
                <w:shd w:val="clear" w:color="auto" w:fill="8064A2" w:themeFill="accent4"/>
              </w:tcPr>
              <w:p w14:paraId="40E039CB" w14:textId="77777777" w:rsidR="00663698" w:rsidRPr="00FB5F93" w:rsidRDefault="00663698" w:rsidP="00520B8A">
                <w:pPr>
                  <w:rPr>
                    <w:b/>
                    <w:color w:val="FFFFFF" w:themeColor="background1"/>
                    <w:sz w:val="24"/>
                    <w:szCs w:val="24"/>
                  </w:rPr>
                </w:pPr>
                <w:r w:rsidRPr="00FB5F93">
                  <w:rPr>
                    <w:b/>
                    <w:color w:val="FFFFFF" w:themeColor="background1"/>
                    <w:sz w:val="24"/>
                    <w:szCs w:val="24"/>
                  </w:rPr>
                  <w:t>Increase Access to Tenancy</w:t>
                </w:r>
              </w:p>
            </w:tc>
            <w:tc>
              <w:tcPr>
                <w:tcW w:w="720" w:type="dxa"/>
                <w:shd w:val="clear" w:color="auto" w:fill="FFFFFF" w:themeFill="background1"/>
              </w:tcPr>
              <w:p w14:paraId="7515E800" w14:textId="77777777" w:rsidR="00663698" w:rsidRPr="00FB5F93" w:rsidRDefault="00663698" w:rsidP="00520B8A">
                <w:pPr>
                  <w:rPr>
                    <w:b/>
                    <w:color w:val="FFFFFF" w:themeColor="background1"/>
                    <w:sz w:val="24"/>
                    <w:szCs w:val="24"/>
                  </w:rPr>
                </w:pPr>
              </w:p>
            </w:tc>
          </w:tr>
          <w:tr w:rsidR="00663698" w14:paraId="409CCF5C" w14:textId="77777777" w:rsidTr="00987D16">
            <w:tc>
              <w:tcPr>
                <w:tcW w:w="236" w:type="dxa"/>
                <w:shd w:val="clear" w:color="auto" w:fill="FFFFFF" w:themeFill="background1"/>
              </w:tcPr>
              <w:p w14:paraId="0DCA75EB" w14:textId="77777777" w:rsidR="00663698" w:rsidRPr="00FB5F93" w:rsidRDefault="00663698" w:rsidP="00520B8A">
                <w:pPr>
                  <w:rPr>
                    <w:b/>
                    <w:sz w:val="24"/>
                    <w:szCs w:val="24"/>
                  </w:rPr>
                </w:pPr>
              </w:p>
            </w:tc>
            <w:tc>
              <w:tcPr>
                <w:tcW w:w="864" w:type="dxa"/>
              </w:tcPr>
              <w:p w14:paraId="2B1A5DFD" w14:textId="77777777" w:rsidR="00663698" w:rsidRPr="00FB5F93" w:rsidRDefault="00663698" w:rsidP="00520B8A">
                <w:pPr>
                  <w:rPr>
                    <w:b/>
                    <w:sz w:val="24"/>
                    <w:szCs w:val="24"/>
                  </w:rPr>
                </w:pPr>
              </w:p>
            </w:tc>
            <w:tc>
              <w:tcPr>
                <w:tcW w:w="8458" w:type="dxa"/>
              </w:tcPr>
              <w:p w14:paraId="2D946D6E" w14:textId="77777777" w:rsidR="00663698" w:rsidRPr="00BB1779" w:rsidRDefault="00BB1779" w:rsidP="00BB1779">
                <w:pPr>
                  <w:ind w:left="360"/>
                  <w:rPr>
                    <w:b/>
                  </w:rPr>
                </w:pPr>
                <w:r w:rsidRPr="00BB1779">
                  <w:rPr>
                    <w:b/>
                    <w:color w:val="7030A0"/>
                  </w:rPr>
                  <w:t>HS 2.A</w:t>
                </w:r>
                <w:r w:rsidR="004F251C">
                  <w:rPr>
                    <w:b/>
                    <w:color w:val="7030A0"/>
                  </w:rPr>
                  <w:t xml:space="preserve"> </w:t>
                </w:r>
                <w:r w:rsidR="00663698" w:rsidRPr="00BB1779">
                  <w:rPr>
                    <w:b/>
                  </w:rPr>
                  <w:t>Master Leasing</w:t>
                </w:r>
              </w:p>
              <w:p w14:paraId="3236E97B" w14:textId="77777777" w:rsidR="00663698" w:rsidRPr="00BB1779" w:rsidRDefault="00BB1779" w:rsidP="00BB1779">
                <w:pPr>
                  <w:ind w:left="360"/>
                  <w:rPr>
                    <w:b/>
                  </w:rPr>
                </w:pPr>
                <w:r w:rsidRPr="00BB1779">
                  <w:rPr>
                    <w:b/>
                    <w:color w:val="7030A0"/>
                  </w:rPr>
                  <w:t>HS 2.B</w:t>
                </w:r>
                <w:r w:rsidR="004F251C">
                  <w:rPr>
                    <w:b/>
                    <w:color w:val="7030A0"/>
                  </w:rPr>
                  <w:t xml:space="preserve"> </w:t>
                </w:r>
                <w:r w:rsidR="00663698" w:rsidRPr="00BB1779">
                  <w:rPr>
                    <w:b/>
                  </w:rPr>
                  <w:t>Shallow Rent Subsidy</w:t>
                </w:r>
              </w:p>
              <w:p w14:paraId="7FA7E953" w14:textId="77777777" w:rsidR="00663698" w:rsidRPr="00FB5F93" w:rsidRDefault="00663698" w:rsidP="00FB5F93">
                <w:pPr>
                  <w:pStyle w:val="ListParagraph"/>
                  <w:rPr>
                    <w:b/>
                    <w:sz w:val="24"/>
                    <w:szCs w:val="24"/>
                  </w:rPr>
                </w:pPr>
              </w:p>
            </w:tc>
            <w:tc>
              <w:tcPr>
                <w:tcW w:w="720" w:type="dxa"/>
                <w:shd w:val="clear" w:color="auto" w:fill="FFFFFF" w:themeFill="background1"/>
              </w:tcPr>
              <w:p w14:paraId="67AF0697" w14:textId="77777777" w:rsidR="00663698" w:rsidRPr="00663698" w:rsidRDefault="00663698" w:rsidP="00663698">
                <w:pPr>
                  <w:pStyle w:val="ListParagraph"/>
                  <w:rPr>
                    <w:b/>
                  </w:rPr>
                </w:pPr>
              </w:p>
            </w:tc>
          </w:tr>
          <w:tr w:rsidR="00663698" w14:paraId="0361B585" w14:textId="77777777" w:rsidTr="00987D16">
            <w:tc>
              <w:tcPr>
                <w:tcW w:w="236" w:type="dxa"/>
                <w:shd w:val="clear" w:color="auto" w:fill="FFFFFF" w:themeFill="background1"/>
              </w:tcPr>
              <w:p w14:paraId="5ACBC39A" w14:textId="77777777" w:rsidR="00663698" w:rsidRPr="00663698" w:rsidRDefault="00663698" w:rsidP="00520B8A">
                <w:pPr>
                  <w:rPr>
                    <w:b/>
                    <w:color w:val="7030A0"/>
                    <w:sz w:val="24"/>
                    <w:szCs w:val="24"/>
                  </w:rPr>
                </w:pPr>
              </w:p>
            </w:tc>
            <w:tc>
              <w:tcPr>
                <w:tcW w:w="864" w:type="dxa"/>
                <w:shd w:val="clear" w:color="auto" w:fill="FFC000"/>
              </w:tcPr>
              <w:p w14:paraId="561BDA36" w14:textId="77777777" w:rsidR="00663698" w:rsidRPr="00FB5F93" w:rsidRDefault="00663698" w:rsidP="00520B8A">
                <w:pPr>
                  <w:rPr>
                    <w:b/>
                    <w:sz w:val="24"/>
                    <w:szCs w:val="24"/>
                  </w:rPr>
                </w:pPr>
                <w:r w:rsidRPr="00663698">
                  <w:rPr>
                    <w:b/>
                    <w:color w:val="7030A0"/>
                    <w:sz w:val="24"/>
                    <w:szCs w:val="24"/>
                  </w:rPr>
                  <w:t>HS 3</w:t>
                </w:r>
              </w:p>
            </w:tc>
            <w:tc>
              <w:tcPr>
                <w:tcW w:w="8458" w:type="dxa"/>
                <w:shd w:val="clear" w:color="auto" w:fill="8064A2" w:themeFill="accent4"/>
              </w:tcPr>
              <w:p w14:paraId="058F3FB5" w14:textId="77777777" w:rsidR="00663698" w:rsidRPr="00FB5F93" w:rsidRDefault="00B916D7" w:rsidP="00520B8A">
                <w:pPr>
                  <w:rPr>
                    <w:b/>
                    <w:color w:val="FFFFFF" w:themeColor="background1"/>
                    <w:sz w:val="24"/>
                    <w:szCs w:val="24"/>
                  </w:rPr>
                </w:pPr>
                <w:r>
                  <w:rPr>
                    <w:b/>
                    <w:color w:val="FFFFFF" w:themeColor="background1"/>
                    <w:sz w:val="24"/>
                    <w:szCs w:val="24"/>
                  </w:rPr>
                  <w:t>Support Aging</w:t>
                </w:r>
                <w:r w:rsidR="00663698" w:rsidRPr="00FB5F93">
                  <w:rPr>
                    <w:b/>
                    <w:color w:val="FFFFFF" w:themeColor="background1"/>
                    <w:sz w:val="24"/>
                    <w:szCs w:val="24"/>
                  </w:rPr>
                  <w:t xml:space="preserve"> In Place</w:t>
                </w:r>
              </w:p>
            </w:tc>
            <w:tc>
              <w:tcPr>
                <w:tcW w:w="720" w:type="dxa"/>
                <w:shd w:val="clear" w:color="auto" w:fill="FFFFFF" w:themeFill="background1"/>
              </w:tcPr>
              <w:p w14:paraId="638BC06B" w14:textId="77777777" w:rsidR="00663698" w:rsidRPr="00FB5F93" w:rsidRDefault="00663698" w:rsidP="00520B8A">
                <w:pPr>
                  <w:rPr>
                    <w:b/>
                    <w:color w:val="FFFFFF" w:themeColor="background1"/>
                    <w:sz w:val="24"/>
                    <w:szCs w:val="24"/>
                  </w:rPr>
                </w:pPr>
              </w:p>
            </w:tc>
          </w:tr>
          <w:tr w:rsidR="00663698" w14:paraId="5B8A1BFB" w14:textId="77777777" w:rsidTr="00987D16">
            <w:tc>
              <w:tcPr>
                <w:tcW w:w="236" w:type="dxa"/>
                <w:shd w:val="clear" w:color="auto" w:fill="FFFFFF" w:themeFill="background1"/>
              </w:tcPr>
              <w:p w14:paraId="567D7154" w14:textId="77777777" w:rsidR="00663698" w:rsidRPr="00FB5F93" w:rsidRDefault="00663698" w:rsidP="00520B8A">
                <w:pPr>
                  <w:rPr>
                    <w:b/>
                    <w:sz w:val="24"/>
                    <w:szCs w:val="24"/>
                  </w:rPr>
                </w:pPr>
              </w:p>
            </w:tc>
            <w:tc>
              <w:tcPr>
                <w:tcW w:w="864" w:type="dxa"/>
              </w:tcPr>
              <w:p w14:paraId="25717E55" w14:textId="77777777" w:rsidR="00663698" w:rsidRPr="00FB5F93" w:rsidRDefault="00663698" w:rsidP="00520B8A">
                <w:pPr>
                  <w:rPr>
                    <w:b/>
                    <w:sz w:val="24"/>
                    <w:szCs w:val="24"/>
                  </w:rPr>
                </w:pPr>
              </w:p>
            </w:tc>
            <w:tc>
              <w:tcPr>
                <w:tcW w:w="8458" w:type="dxa"/>
              </w:tcPr>
              <w:p w14:paraId="0E083C0D" w14:textId="77777777" w:rsidR="00663698" w:rsidRPr="00BB1779" w:rsidRDefault="00BB1779" w:rsidP="00BB1779">
                <w:pPr>
                  <w:ind w:left="360"/>
                  <w:rPr>
                    <w:b/>
                  </w:rPr>
                </w:pPr>
                <w:r w:rsidRPr="00BB1779">
                  <w:rPr>
                    <w:b/>
                    <w:color w:val="7030A0"/>
                  </w:rPr>
                  <w:t>HS 3.A</w:t>
                </w:r>
                <w:r w:rsidR="004F251C">
                  <w:rPr>
                    <w:b/>
                    <w:color w:val="7030A0"/>
                  </w:rPr>
                  <w:t xml:space="preserve"> </w:t>
                </w:r>
                <w:r w:rsidR="00FD7E27">
                  <w:rPr>
                    <w:b/>
                  </w:rPr>
                  <w:t>Senior Home Repair and</w:t>
                </w:r>
                <w:r w:rsidR="00663698" w:rsidRPr="00BB1779">
                  <w:rPr>
                    <w:b/>
                  </w:rPr>
                  <w:t xml:space="preserve"> Age-In-Place Modifications</w:t>
                </w:r>
              </w:p>
              <w:p w14:paraId="6CF488E6" w14:textId="77777777" w:rsidR="00663698" w:rsidRPr="00BB1779" w:rsidRDefault="00BB1779" w:rsidP="00BB1779">
                <w:pPr>
                  <w:ind w:left="360"/>
                  <w:rPr>
                    <w:b/>
                  </w:rPr>
                </w:pPr>
                <w:r w:rsidRPr="00BB1779">
                  <w:rPr>
                    <w:b/>
                    <w:color w:val="7030A0"/>
                  </w:rPr>
                  <w:t>HS 3.B</w:t>
                </w:r>
                <w:r w:rsidR="004F251C">
                  <w:rPr>
                    <w:b/>
                    <w:color w:val="7030A0"/>
                  </w:rPr>
                  <w:t xml:space="preserve"> </w:t>
                </w:r>
                <w:r w:rsidR="000A2A3C" w:rsidRPr="00BB1779">
                  <w:rPr>
                    <w:b/>
                  </w:rPr>
                  <w:t xml:space="preserve">Adaptive Devices, Training </w:t>
                </w:r>
                <w:r w:rsidR="00FD7E27">
                  <w:rPr>
                    <w:b/>
                  </w:rPr>
                  <w:t>and</w:t>
                </w:r>
                <w:r w:rsidR="000A2A3C" w:rsidRPr="00BB1779">
                  <w:rPr>
                    <w:b/>
                  </w:rPr>
                  <w:t xml:space="preserve"> Counseling</w:t>
                </w:r>
              </w:p>
              <w:p w14:paraId="7C34D903" w14:textId="77777777" w:rsidR="00663698" w:rsidRPr="00FB5F93" w:rsidRDefault="00663698" w:rsidP="00B60006">
                <w:pPr>
                  <w:ind w:left="360"/>
                  <w:rPr>
                    <w:b/>
                    <w:sz w:val="24"/>
                    <w:szCs w:val="24"/>
                  </w:rPr>
                </w:pPr>
              </w:p>
            </w:tc>
            <w:tc>
              <w:tcPr>
                <w:tcW w:w="720" w:type="dxa"/>
                <w:shd w:val="clear" w:color="auto" w:fill="FFFFFF" w:themeFill="background1"/>
              </w:tcPr>
              <w:p w14:paraId="127632DE" w14:textId="77777777" w:rsidR="00663698" w:rsidRPr="00663698" w:rsidRDefault="00663698" w:rsidP="00663698">
                <w:pPr>
                  <w:pStyle w:val="ListParagraph"/>
                  <w:rPr>
                    <w:b/>
                  </w:rPr>
                </w:pPr>
              </w:p>
            </w:tc>
          </w:tr>
          <w:tr w:rsidR="00663698" w14:paraId="2E515E0B" w14:textId="77777777" w:rsidTr="00987D16">
            <w:tc>
              <w:tcPr>
                <w:tcW w:w="236" w:type="dxa"/>
                <w:shd w:val="clear" w:color="auto" w:fill="FFFFFF" w:themeFill="background1"/>
              </w:tcPr>
              <w:p w14:paraId="5C6041E6" w14:textId="77777777" w:rsidR="00663698" w:rsidRPr="00663698" w:rsidRDefault="00663698" w:rsidP="00520B8A">
                <w:pPr>
                  <w:rPr>
                    <w:b/>
                    <w:color w:val="7030A0"/>
                    <w:sz w:val="24"/>
                    <w:szCs w:val="24"/>
                  </w:rPr>
                </w:pPr>
              </w:p>
            </w:tc>
            <w:tc>
              <w:tcPr>
                <w:tcW w:w="864" w:type="dxa"/>
                <w:shd w:val="clear" w:color="auto" w:fill="FFC000"/>
              </w:tcPr>
              <w:p w14:paraId="73CD0CF6" w14:textId="77777777" w:rsidR="00663698" w:rsidRPr="00FB5F93" w:rsidRDefault="00663698" w:rsidP="00520B8A">
                <w:pPr>
                  <w:rPr>
                    <w:b/>
                    <w:sz w:val="24"/>
                    <w:szCs w:val="24"/>
                  </w:rPr>
                </w:pPr>
                <w:r w:rsidRPr="00663698">
                  <w:rPr>
                    <w:b/>
                    <w:color w:val="7030A0"/>
                    <w:sz w:val="24"/>
                    <w:szCs w:val="24"/>
                  </w:rPr>
                  <w:t>HS 4</w:t>
                </w:r>
              </w:p>
            </w:tc>
            <w:tc>
              <w:tcPr>
                <w:tcW w:w="8458" w:type="dxa"/>
                <w:shd w:val="clear" w:color="auto" w:fill="8064A2" w:themeFill="accent4"/>
              </w:tcPr>
              <w:p w14:paraId="1C77359A" w14:textId="77777777" w:rsidR="00663698" w:rsidRPr="00FB5F93" w:rsidRDefault="00663698" w:rsidP="00520B8A">
                <w:pPr>
                  <w:rPr>
                    <w:b/>
                    <w:color w:val="FFFFFF" w:themeColor="background1"/>
                    <w:sz w:val="24"/>
                    <w:szCs w:val="24"/>
                  </w:rPr>
                </w:pPr>
                <w:r w:rsidRPr="00FB5F93">
                  <w:rPr>
                    <w:b/>
                    <w:color w:val="FFFFFF" w:themeColor="background1"/>
                    <w:sz w:val="24"/>
                    <w:szCs w:val="24"/>
                  </w:rPr>
                  <w:t>Navigate Homeless Veterans to Housing</w:t>
                </w:r>
              </w:p>
            </w:tc>
            <w:tc>
              <w:tcPr>
                <w:tcW w:w="720" w:type="dxa"/>
                <w:shd w:val="clear" w:color="auto" w:fill="FFFFFF" w:themeFill="background1"/>
              </w:tcPr>
              <w:p w14:paraId="24500EB8" w14:textId="77777777" w:rsidR="00663698" w:rsidRPr="00FB5F93" w:rsidRDefault="00663698" w:rsidP="00520B8A">
                <w:pPr>
                  <w:rPr>
                    <w:b/>
                    <w:color w:val="FFFFFF" w:themeColor="background1"/>
                    <w:sz w:val="24"/>
                    <w:szCs w:val="24"/>
                  </w:rPr>
                </w:pPr>
              </w:p>
            </w:tc>
          </w:tr>
          <w:tr w:rsidR="00663698" w14:paraId="68AFEC3D" w14:textId="77777777" w:rsidTr="00987D16">
            <w:tc>
              <w:tcPr>
                <w:tcW w:w="236" w:type="dxa"/>
                <w:shd w:val="clear" w:color="auto" w:fill="FFFFFF" w:themeFill="background1"/>
              </w:tcPr>
              <w:p w14:paraId="0291A47E" w14:textId="77777777" w:rsidR="00663698" w:rsidRPr="00FB5F93" w:rsidRDefault="00663698" w:rsidP="00520B8A">
                <w:pPr>
                  <w:rPr>
                    <w:b/>
                    <w:sz w:val="24"/>
                    <w:szCs w:val="24"/>
                  </w:rPr>
                </w:pPr>
              </w:p>
            </w:tc>
            <w:tc>
              <w:tcPr>
                <w:tcW w:w="864" w:type="dxa"/>
              </w:tcPr>
              <w:p w14:paraId="286016BE" w14:textId="77777777" w:rsidR="00663698" w:rsidRPr="00FB5F93" w:rsidRDefault="00663698" w:rsidP="00520B8A">
                <w:pPr>
                  <w:rPr>
                    <w:b/>
                    <w:sz w:val="24"/>
                    <w:szCs w:val="24"/>
                  </w:rPr>
                </w:pPr>
              </w:p>
            </w:tc>
            <w:tc>
              <w:tcPr>
                <w:tcW w:w="8458" w:type="dxa"/>
              </w:tcPr>
              <w:p w14:paraId="09554DDF" w14:textId="77777777" w:rsidR="00663698" w:rsidRDefault="00663698" w:rsidP="00520B8A">
                <w:pPr>
                  <w:rPr>
                    <w:b/>
                    <w:sz w:val="24"/>
                    <w:szCs w:val="24"/>
                  </w:rPr>
                </w:pPr>
              </w:p>
              <w:p w14:paraId="28991C23" w14:textId="77777777" w:rsidR="006A5E86" w:rsidRPr="00FB5F93" w:rsidRDefault="006A5E86" w:rsidP="00520B8A">
                <w:pPr>
                  <w:rPr>
                    <w:b/>
                    <w:sz w:val="24"/>
                    <w:szCs w:val="24"/>
                  </w:rPr>
                </w:pPr>
              </w:p>
            </w:tc>
            <w:tc>
              <w:tcPr>
                <w:tcW w:w="720" w:type="dxa"/>
                <w:shd w:val="clear" w:color="auto" w:fill="FFFFFF" w:themeFill="background1"/>
              </w:tcPr>
              <w:p w14:paraId="14D92011" w14:textId="77777777" w:rsidR="00663698" w:rsidRPr="00FB5F93" w:rsidRDefault="00663698" w:rsidP="00520B8A">
                <w:pPr>
                  <w:rPr>
                    <w:b/>
                    <w:sz w:val="24"/>
                    <w:szCs w:val="24"/>
                  </w:rPr>
                </w:pPr>
              </w:p>
            </w:tc>
          </w:tr>
          <w:tr w:rsidR="00663698" w14:paraId="5E0A8EE4" w14:textId="77777777" w:rsidTr="00987D16">
            <w:tc>
              <w:tcPr>
                <w:tcW w:w="236" w:type="dxa"/>
                <w:shd w:val="clear" w:color="auto" w:fill="FFFFFF" w:themeFill="background1"/>
              </w:tcPr>
              <w:p w14:paraId="4006C59D" w14:textId="77777777" w:rsidR="00663698" w:rsidRPr="00663698" w:rsidRDefault="00663698" w:rsidP="00520B8A">
                <w:pPr>
                  <w:rPr>
                    <w:b/>
                    <w:color w:val="7030A0"/>
                    <w:sz w:val="24"/>
                    <w:szCs w:val="24"/>
                  </w:rPr>
                </w:pPr>
              </w:p>
            </w:tc>
            <w:tc>
              <w:tcPr>
                <w:tcW w:w="864" w:type="dxa"/>
                <w:shd w:val="clear" w:color="auto" w:fill="FFC000"/>
              </w:tcPr>
              <w:p w14:paraId="5ED7EFA0" w14:textId="77777777" w:rsidR="00663698" w:rsidRPr="00FB5F93" w:rsidRDefault="00663698" w:rsidP="00520B8A">
                <w:pPr>
                  <w:rPr>
                    <w:b/>
                    <w:sz w:val="24"/>
                    <w:szCs w:val="24"/>
                  </w:rPr>
                </w:pPr>
                <w:r w:rsidRPr="00663698">
                  <w:rPr>
                    <w:b/>
                    <w:color w:val="7030A0"/>
                    <w:sz w:val="24"/>
                    <w:szCs w:val="24"/>
                  </w:rPr>
                  <w:t>HS 5</w:t>
                </w:r>
              </w:p>
            </w:tc>
            <w:tc>
              <w:tcPr>
                <w:tcW w:w="8458" w:type="dxa"/>
                <w:shd w:val="clear" w:color="auto" w:fill="8064A2" w:themeFill="accent4"/>
              </w:tcPr>
              <w:p w14:paraId="1D10B3EE" w14:textId="77777777" w:rsidR="00663698" w:rsidRPr="00FB5F93" w:rsidRDefault="00663698" w:rsidP="00520B8A">
                <w:pPr>
                  <w:rPr>
                    <w:b/>
                    <w:color w:val="FFFFFF" w:themeColor="background1"/>
                    <w:sz w:val="24"/>
                    <w:szCs w:val="24"/>
                  </w:rPr>
                </w:pPr>
                <w:r w:rsidRPr="00FB5F93">
                  <w:rPr>
                    <w:b/>
                    <w:color w:val="FFFFFF" w:themeColor="background1"/>
                    <w:sz w:val="24"/>
                    <w:szCs w:val="24"/>
                  </w:rPr>
                  <w:t>Prevent Inappropriate Housing Loss</w:t>
                </w:r>
              </w:p>
            </w:tc>
            <w:tc>
              <w:tcPr>
                <w:tcW w:w="720" w:type="dxa"/>
                <w:shd w:val="clear" w:color="auto" w:fill="FFFFFF" w:themeFill="background1"/>
              </w:tcPr>
              <w:p w14:paraId="24D36D08" w14:textId="77777777" w:rsidR="00663698" w:rsidRPr="00FB5F93" w:rsidRDefault="00663698" w:rsidP="00520B8A">
                <w:pPr>
                  <w:rPr>
                    <w:b/>
                    <w:color w:val="FFFFFF" w:themeColor="background1"/>
                    <w:sz w:val="24"/>
                    <w:szCs w:val="24"/>
                  </w:rPr>
                </w:pPr>
              </w:p>
            </w:tc>
          </w:tr>
          <w:tr w:rsidR="00663698" w14:paraId="28510DF0" w14:textId="77777777" w:rsidTr="00987D16">
            <w:tc>
              <w:tcPr>
                <w:tcW w:w="236" w:type="dxa"/>
                <w:shd w:val="clear" w:color="auto" w:fill="FFFFFF" w:themeFill="background1"/>
              </w:tcPr>
              <w:p w14:paraId="5618A980" w14:textId="77777777" w:rsidR="00663698" w:rsidRPr="00FB5F93" w:rsidRDefault="00663698" w:rsidP="00520B8A">
                <w:pPr>
                  <w:rPr>
                    <w:b/>
                    <w:sz w:val="24"/>
                    <w:szCs w:val="24"/>
                  </w:rPr>
                </w:pPr>
              </w:p>
            </w:tc>
            <w:tc>
              <w:tcPr>
                <w:tcW w:w="864" w:type="dxa"/>
              </w:tcPr>
              <w:p w14:paraId="0B2B8A31" w14:textId="77777777" w:rsidR="00663698" w:rsidRPr="00FB5F93" w:rsidRDefault="00663698" w:rsidP="00520B8A">
                <w:pPr>
                  <w:rPr>
                    <w:b/>
                    <w:sz w:val="24"/>
                    <w:szCs w:val="24"/>
                  </w:rPr>
                </w:pPr>
              </w:p>
            </w:tc>
            <w:tc>
              <w:tcPr>
                <w:tcW w:w="8458" w:type="dxa"/>
              </w:tcPr>
              <w:p w14:paraId="2061227D" w14:textId="77777777" w:rsidR="00663698" w:rsidRPr="00BB1779" w:rsidRDefault="00BB1779" w:rsidP="00BB1779">
                <w:pPr>
                  <w:ind w:left="360"/>
                  <w:rPr>
                    <w:b/>
                  </w:rPr>
                </w:pPr>
                <w:r w:rsidRPr="00BB1779">
                  <w:rPr>
                    <w:b/>
                    <w:color w:val="7030A0"/>
                  </w:rPr>
                  <w:t>HS 5.A</w:t>
                </w:r>
                <w:r w:rsidR="004F251C">
                  <w:rPr>
                    <w:b/>
                    <w:color w:val="7030A0"/>
                  </w:rPr>
                  <w:t xml:space="preserve"> </w:t>
                </w:r>
                <w:r w:rsidR="00663698" w:rsidRPr="00BB1779">
                  <w:rPr>
                    <w:b/>
                  </w:rPr>
                  <w:t>Housing Counseling</w:t>
                </w:r>
                <w:r w:rsidR="00FD7E27">
                  <w:rPr>
                    <w:b/>
                  </w:rPr>
                  <w:t xml:space="preserve"> and</w:t>
                </w:r>
                <w:r w:rsidR="00FF7E24">
                  <w:rPr>
                    <w:b/>
                  </w:rPr>
                  <w:t xml:space="preserve"> Foreclosure Prevention</w:t>
                </w:r>
              </w:p>
              <w:p w14:paraId="4974E116" w14:textId="77777777" w:rsidR="00663698" w:rsidRPr="00BB1779" w:rsidRDefault="00BB1779" w:rsidP="00BB1779">
                <w:pPr>
                  <w:ind w:left="360"/>
                  <w:rPr>
                    <w:b/>
                  </w:rPr>
                </w:pPr>
                <w:r w:rsidRPr="00BB1779">
                  <w:rPr>
                    <w:b/>
                    <w:color w:val="7030A0"/>
                  </w:rPr>
                  <w:t>HS 5.B</w:t>
                </w:r>
                <w:r w:rsidR="004F251C">
                  <w:rPr>
                    <w:b/>
                    <w:color w:val="7030A0"/>
                  </w:rPr>
                  <w:t xml:space="preserve"> </w:t>
                </w:r>
                <w:r w:rsidR="00663698" w:rsidRPr="00BB1779">
                  <w:rPr>
                    <w:b/>
                  </w:rPr>
                  <w:t>Alternative Dispute Resolution</w:t>
                </w:r>
              </w:p>
              <w:p w14:paraId="23EBF45E" w14:textId="77777777" w:rsidR="00663698" w:rsidRDefault="00BB1779" w:rsidP="00BB1779">
                <w:pPr>
                  <w:ind w:left="360"/>
                  <w:rPr>
                    <w:b/>
                  </w:rPr>
                </w:pPr>
                <w:r w:rsidRPr="00BB1779">
                  <w:rPr>
                    <w:b/>
                    <w:color w:val="7030A0"/>
                  </w:rPr>
                  <w:t>HS 5.C</w:t>
                </w:r>
                <w:r w:rsidR="004F251C">
                  <w:rPr>
                    <w:b/>
                    <w:color w:val="7030A0"/>
                  </w:rPr>
                  <w:t xml:space="preserve"> </w:t>
                </w:r>
                <w:r w:rsidR="00663698" w:rsidRPr="00BB1779">
                  <w:rPr>
                    <w:b/>
                  </w:rPr>
                  <w:t>Legal Aid</w:t>
                </w:r>
              </w:p>
              <w:p w14:paraId="2E0A78CA" w14:textId="77777777" w:rsidR="00FF7E24" w:rsidRPr="00BB1779" w:rsidRDefault="00FF7E24" w:rsidP="00BB1779">
                <w:pPr>
                  <w:ind w:left="360"/>
                  <w:rPr>
                    <w:b/>
                  </w:rPr>
                </w:pPr>
                <w:r>
                  <w:rPr>
                    <w:b/>
                    <w:color w:val="7030A0"/>
                  </w:rPr>
                  <w:t>HS 5.D</w:t>
                </w:r>
                <w:r w:rsidR="004F251C">
                  <w:rPr>
                    <w:b/>
                    <w:color w:val="7030A0"/>
                  </w:rPr>
                  <w:t xml:space="preserve"> </w:t>
                </w:r>
                <w:r w:rsidRPr="00FF7E24">
                  <w:rPr>
                    <w:b/>
                    <w:color w:val="000000" w:themeColor="text1"/>
                  </w:rPr>
                  <w:t>Housing Stability Program</w:t>
                </w:r>
              </w:p>
              <w:p w14:paraId="62C8B187" w14:textId="77777777" w:rsidR="00663698" w:rsidRPr="00FB5F93" w:rsidRDefault="00663698" w:rsidP="00FB5F93">
                <w:pPr>
                  <w:pStyle w:val="ListParagraph"/>
                  <w:rPr>
                    <w:b/>
                    <w:sz w:val="24"/>
                    <w:szCs w:val="24"/>
                  </w:rPr>
                </w:pPr>
              </w:p>
            </w:tc>
            <w:tc>
              <w:tcPr>
                <w:tcW w:w="720" w:type="dxa"/>
                <w:shd w:val="clear" w:color="auto" w:fill="FFFFFF" w:themeFill="background1"/>
              </w:tcPr>
              <w:p w14:paraId="484F6135" w14:textId="77777777" w:rsidR="00663698" w:rsidRPr="00663698" w:rsidRDefault="00663698" w:rsidP="00663698">
                <w:pPr>
                  <w:pStyle w:val="ListParagraph"/>
                  <w:rPr>
                    <w:b/>
                  </w:rPr>
                </w:pPr>
              </w:p>
            </w:tc>
          </w:tr>
          <w:tr w:rsidR="00663698" w14:paraId="59D035AA" w14:textId="77777777" w:rsidTr="00987D16">
            <w:tc>
              <w:tcPr>
                <w:tcW w:w="236" w:type="dxa"/>
                <w:shd w:val="clear" w:color="auto" w:fill="FFFFFF" w:themeFill="background1"/>
              </w:tcPr>
              <w:p w14:paraId="4890884E" w14:textId="77777777" w:rsidR="00663698" w:rsidRPr="00663698" w:rsidRDefault="00663698" w:rsidP="00520B8A">
                <w:pPr>
                  <w:rPr>
                    <w:b/>
                    <w:color w:val="7030A0"/>
                    <w:sz w:val="24"/>
                    <w:szCs w:val="24"/>
                  </w:rPr>
                </w:pPr>
              </w:p>
            </w:tc>
            <w:tc>
              <w:tcPr>
                <w:tcW w:w="864" w:type="dxa"/>
                <w:shd w:val="clear" w:color="auto" w:fill="FFC000"/>
              </w:tcPr>
              <w:p w14:paraId="6BC9E330" w14:textId="77777777" w:rsidR="00663698" w:rsidRPr="00FB5F93" w:rsidRDefault="00663698" w:rsidP="00520B8A">
                <w:pPr>
                  <w:rPr>
                    <w:b/>
                    <w:sz w:val="24"/>
                    <w:szCs w:val="24"/>
                  </w:rPr>
                </w:pPr>
                <w:r w:rsidRPr="00663698">
                  <w:rPr>
                    <w:b/>
                    <w:color w:val="7030A0"/>
                    <w:sz w:val="24"/>
                    <w:szCs w:val="24"/>
                  </w:rPr>
                  <w:t>HS 6</w:t>
                </w:r>
              </w:p>
            </w:tc>
            <w:tc>
              <w:tcPr>
                <w:tcW w:w="8458" w:type="dxa"/>
                <w:shd w:val="clear" w:color="auto" w:fill="8064A2" w:themeFill="accent4"/>
              </w:tcPr>
              <w:p w14:paraId="3B1D93E3" w14:textId="77777777" w:rsidR="00663698" w:rsidRPr="00FB5F93" w:rsidRDefault="00663698" w:rsidP="00520B8A">
                <w:pPr>
                  <w:rPr>
                    <w:b/>
                    <w:color w:val="FFFFFF" w:themeColor="background1"/>
                    <w:sz w:val="24"/>
                    <w:szCs w:val="24"/>
                  </w:rPr>
                </w:pPr>
                <w:r w:rsidRPr="00FB5F93">
                  <w:rPr>
                    <w:b/>
                    <w:color w:val="FFFFFF" w:themeColor="background1"/>
                    <w:sz w:val="24"/>
                    <w:szCs w:val="24"/>
                  </w:rPr>
                  <w:t>Promote Home Ownership</w:t>
                </w:r>
              </w:p>
            </w:tc>
            <w:tc>
              <w:tcPr>
                <w:tcW w:w="720" w:type="dxa"/>
                <w:shd w:val="clear" w:color="auto" w:fill="FFFFFF" w:themeFill="background1"/>
              </w:tcPr>
              <w:p w14:paraId="78BF3138" w14:textId="77777777" w:rsidR="00663698" w:rsidRPr="00FB5F93" w:rsidRDefault="00663698" w:rsidP="00520B8A">
                <w:pPr>
                  <w:rPr>
                    <w:b/>
                    <w:color w:val="FFFFFF" w:themeColor="background1"/>
                    <w:sz w:val="24"/>
                    <w:szCs w:val="24"/>
                  </w:rPr>
                </w:pPr>
              </w:p>
            </w:tc>
          </w:tr>
          <w:tr w:rsidR="00663698" w14:paraId="57ADD71D" w14:textId="77777777" w:rsidTr="00987D16">
            <w:tc>
              <w:tcPr>
                <w:tcW w:w="236" w:type="dxa"/>
                <w:shd w:val="clear" w:color="auto" w:fill="FFFFFF" w:themeFill="background1"/>
              </w:tcPr>
              <w:p w14:paraId="23A7B292" w14:textId="77777777" w:rsidR="00663698" w:rsidRPr="00FB5F93" w:rsidRDefault="00663698" w:rsidP="00520B8A">
                <w:pPr>
                  <w:rPr>
                    <w:b/>
                    <w:sz w:val="24"/>
                    <w:szCs w:val="24"/>
                  </w:rPr>
                </w:pPr>
              </w:p>
            </w:tc>
            <w:tc>
              <w:tcPr>
                <w:tcW w:w="864" w:type="dxa"/>
              </w:tcPr>
              <w:p w14:paraId="737A4F85" w14:textId="77777777" w:rsidR="00663698" w:rsidRPr="00FB5F93" w:rsidRDefault="00663698" w:rsidP="00520B8A">
                <w:pPr>
                  <w:rPr>
                    <w:b/>
                    <w:sz w:val="24"/>
                    <w:szCs w:val="24"/>
                  </w:rPr>
                </w:pPr>
              </w:p>
            </w:tc>
            <w:tc>
              <w:tcPr>
                <w:tcW w:w="8458" w:type="dxa"/>
              </w:tcPr>
              <w:p w14:paraId="3649A245" w14:textId="77777777" w:rsidR="00663698" w:rsidRDefault="00663698" w:rsidP="00520B8A">
                <w:pPr>
                  <w:rPr>
                    <w:b/>
                    <w:sz w:val="24"/>
                    <w:szCs w:val="24"/>
                  </w:rPr>
                </w:pPr>
              </w:p>
              <w:p w14:paraId="41E2FBC5" w14:textId="77777777" w:rsidR="006A5E86" w:rsidRPr="00FB5F93" w:rsidRDefault="006A5E86" w:rsidP="00520B8A">
                <w:pPr>
                  <w:rPr>
                    <w:b/>
                    <w:sz w:val="24"/>
                    <w:szCs w:val="24"/>
                  </w:rPr>
                </w:pPr>
              </w:p>
            </w:tc>
            <w:tc>
              <w:tcPr>
                <w:tcW w:w="720" w:type="dxa"/>
                <w:shd w:val="clear" w:color="auto" w:fill="FFFFFF" w:themeFill="background1"/>
              </w:tcPr>
              <w:p w14:paraId="3BE19214" w14:textId="77777777" w:rsidR="00663698" w:rsidRPr="00FB5F93" w:rsidRDefault="00663698" w:rsidP="00520B8A">
                <w:pPr>
                  <w:rPr>
                    <w:b/>
                    <w:sz w:val="24"/>
                    <w:szCs w:val="24"/>
                  </w:rPr>
                </w:pPr>
              </w:p>
            </w:tc>
          </w:tr>
          <w:tr w:rsidR="00663698" w14:paraId="338F37F9" w14:textId="77777777" w:rsidTr="00987D16">
            <w:tc>
              <w:tcPr>
                <w:tcW w:w="236" w:type="dxa"/>
                <w:shd w:val="clear" w:color="auto" w:fill="FFFFFF" w:themeFill="background1"/>
              </w:tcPr>
              <w:p w14:paraId="4322692C" w14:textId="77777777" w:rsidR="00663698" w:rsidRPr="00663698" w:rsidRDefault="00663698" w:rsidP="00520B8A">
                <w:pPr>
                  <w:rPr>
                    <w:b/>
                    <w:color w:val="7030A0"/>
                    <w:sz w:val="24"/>
                    <w:szCs w:val="24"/>
                  </w:rPr>
                </w:pPr>
              </w:p>
            </w:tc>
            <w:tc>
              <w:tcPr>
                <w:tcW w:w="864" w:type="dxa"/>
                <w:shd w:val="clear" w:color="auto" w:fill="FFC000"/>
              </w:tcPr>
              <w:p w14:paraId="1A299D92" w14:textId="77777777" w:rsidR="00663698" w:rsidRPr="00FB5F93" w:rsidRDefault="00663698" w:rsidP="00520B8A">
                <w:pPr>
                  <w:rPr>
                    <w:b/>
                    <w:sz w:val="24"/>
                    <w:szCs w:val="24"/>
                  </w:rPr>
                </w:pPr>
                <w:r w:rsidRPr="00663698">
                  <w:rPr>
                    <w:b/>
                    <w:color w:val="7030A0"/>
                    <w:sz w:val="24"/>
                    <w:szCs w:val="24"/>
                  </w:rPr>
                  <w:t>HS 7</w:t>
                </w:r>
              </w:p>
            </w:tc>
            <w:tc>
              <w:tcPr>
                <w:tcW w:w="8458" w:type="dxa"/>
                <w:shd w:val="clear" w:color="auto" w:fill="8064A2" w:themeFill="accent4"/>
              </w:tcPr>
              <w:p w14:paraId="498EA2AF" w14:textId="77777777" w:rsidR="00663698" w:rsidRPr="00FB5F93" w:rsidRDefault="00663698" w:rsidP="00520B8A">
                <w:pPr>
                  <w:rPr>
                    <w:b/>
                    <w:color w:val="FFFFFF" w:themeColor="background1"/>
                    <w:sz w:val="24"/>
                    <w:szCs w:val="24"/>
                  </w:rPr>
                </w:pPr>
                <w:r w:rsidRPr="00FB5F93">
                  <w:rPr>
                    <w:b/>
                    <w:color w:val="FFFFFF" w:themeColor="background1"/>
                    <w:sz w:val="24"/>
                    <w:szCs w:val="24"/>
                  </w:rPr>
                  <w:t xml:space="preserve">Reinforce Criminal Justice Diversion </w:t>
                </w:r>
                <w:r w:rsidR="00FD7E27">
                  <w:rPr>
                    <w:b/>
                    <w:color w:val="FFFFFF" w:themeColor="background1"/>
                    <w:sz w:val="24"/>
                    <w:szCs w:val="24"/>
                  </w:rPr>
                  <w:t>and</w:t>
                </w:r>
                <w:r w:rsidRPr="00FB5F93">
                  <w:rPr>
                    <w:b/>
                    <w:color w:val="FFFFFF" w:themeColor="background1"/>
                    <w:sz w:val="24"/>
                    <w:szCs w:val="24"/>
                  </w:rPr>
                  <w:t xml:space="preserve"> Reentry with Housing</w:t>
                </w:r>
              </w:p>
            </w:tc>
            <w:tc>
              <w:tcPr>
                <w:tcW w:w="720" w:type="dxa"/>
                <w:shd w:val="clear" w:color="auto" w:fill="FFFFFF" w:themeFill="background1"/>
              </w:tcPr>
              <w:p w14:paraId="0003F9B5" w14:textId="77777777" w:rsidR="00663698" w:rsidRPr="00FB5F93" w:rsidRDefault="00663698" w:rsidP="00520B8A">
                <w:pPr>
                  <w:rPr>
                    <w:b/>
                    <w:color w:val="FFFFFF" w:themeColor="background1"/>
                    <w:sz w:val="24"/>
                    <w:szCs w:val="24"/>
                  </w:rPr>
                </w:pPr>
              </w:p>
            </w:tc>
          </w:tr>
          <w:tr w:rsidR="00663698" w14:paraId="2108281E" w14:textId="77777777" w:rsidTr="00987D16">
            <w:tc>
              <w:tcPr>
                <w:tcW w:w="236" w:type="dxa"/>
                <w:shd w:val="clear" w:color="auto" w:fill="FFFFFF" w:themeFill="background1"/>
              </w:tcPr>
              <w:p w14:paraId="18630D2C" w14:textId="77777777" w:rsidR="00663698" w:rsidRPr="00FB5F93" w:rsidRDefault="00663698" w:rsidP="00520B8A">
                <w:pPr>
                  <w:rPr>
                    <w:b/>
                    <w:sz w:val="24"/>
                    <w:szCs w:val="24"/>
                  </w:rPr>
                </w:pPr>
              </w:p>
            </w:tc>
            <w:tc>
              <w:tcPr>
                <w:tcW w:w="864" w:type="dxa"/>
                <w:shd w:val="clear" w:color="auto" w:fill="FFFFFF" w:themeFill="background1"/>
              </w:tcPr>
              <w:p w14:paraId="2AFD1DC0" w14:textId="77777777" w:rsidR="00663698" w:rsidRPr="00FB5F93" w:rsidRDefault="00663698" w:rsidP="00520B8A">
                <w:pPr>
                  <w:rPr>
                    <w:b/>
                    <w:sz w:val="24"/>
                    <w:szCs w:val="24"/>
                  </w:rPr>
                </w:pPr>
              </w:p>
            </w:tc>
            <w:tc>
              <w:tcPr>
                <w:tcW w:w="8458" w:type="dxa"/>
              </w:tcPr>
              <w:p w14:paraId="4B6B18E4" w14:textId="77777777" w:rsidR="00BB1779" w:rsidRDefault="00BB1779" w:rsidP="00BB1779">
                <w:pPr>
                  <w:ind w:left="360"/>
                  <w:rPr>
                    <w:b/>
                  </w:rPr>
                </w:pPr>
                <w:r w:rsidRPr="00BB1779">
                  <w:rPr>
                    <w:b/>
                    <w:color w:val="7030A0"/>
                  </w:rPr>
                  <w:t>HS 7.A</w:t>
                </w:r>
                <w:r w:rsidR="004F251C">
                  <w:rPr>
                    <w:b/>
                    <w:color w:val="7030A0"/>
                  </w:rPr>
                  <w:t xml:space="preserve"> </w:t>
                </w:r>
                <w:r w:rsidR="00663698" w:rsidRPr="00BB1779">
                  <w:rPr>
                    <w:b/>
                  </w:rPr>
                  <w:t>Forensic Supportive Housing Models</w:t>
                </w:r>
              </w:p>
              <w:p w14:paraId="66A6C59E" w14:textId="77777777" w:rsidR="00663698" w:rsidRPr="00BB1779" w:rsidRDefault="00BB1779" w:rsidP="00BB1779">
                <w:pPr>
                  <w:ind w:left="360"/>
                  <w:rPr>
                    <w:b/>
                  </w:rPr>
                </w:pPr>
                <w:r w:rsidRPr="00BB1779">
                  <w:rPr>
                    <w:b/>
                    <w:color w:val="7030A0"/>
                  </w:rPr>
                  <w:t>HS 7.B</w:t>
                </w:r>
                <w:r w:rsidR="004F251C">
                  <w:rPr>
                    <w:b/>
                    <w:color w:val="7030A0"/>
                  </w:rPr>
                  <w:t xml:space="preserve"> </w:t>
                </w:r>
                <w:r w:rsidR="00FD7E27">
                  <w:rPr>
                    <w:b/>
                  </w:rPr>
                  <w:t>Passage Point</w:t>
                </w:r>
              </w:p>
              <w:p w14:paraId="26F83E61" w14:textId="77777777" w:rsidR="00663698" w:rsidRPr="00FB5F93" w:rsidRDefault="00663698" w:rsidP="00663698">
                <w:pPr>
                  <w:pStyle w:val="ListParagraph"/>
                  <w:rPr>
                    <w:b/>
                    <w:sz w:val="24"/>
                    <w:szCs w:val="24"/>
                  </w:rPr>
                </w:pPr>
              </w:p>
            </w:tc>
            <w:tc>
              <w:tcPr>
                <w:tcW w:w="720" w:type="dxa"/>
                <w:shd w:val="clear" w:color="auto" w:fill="FFFFFF" w:themeFill="background1"/>
              </w:tcPr>
              <w:p w14:paraId="1C7DCC02" w14:textId="77777777" w:rsidR="00663698" w:rsidRPr="00663698" w:rsidRDefault="00663698" w:rsidP="00663698">
                <w:pPr>
                  <w:pStyle w:val="ListParagraph"/>
                  <w:rPr>
                    <w:b/>
                  </w:rPr>
                </w:pPr>
              </w:p>
            </w:tc>
          </w:tr>
          <w:tr w:rsidR="00663698" w14:paraId="3D6FCF45" w14:textId="77777777" w:rsidTr="00987D16">
            <w:tc>
              <w:tcPr>
                <w:tcW w:w="236" w:type="dxa"/>
                <w:shd w:val="clear" w:color="auto" w:fill="FFFFFF" w:themeFill="background1"/>
              </w:tcPr>
              <w:p w14:paraId="50F7D400" w14:textId="77777777" w:rsidR="00663698" w:rsidRPr="00663698" w:rsidRDefault="00663698" w:rsidP="00520B8A">
                <w:pPr>
                  <w:rPr>
                    <w:b/>
                    <w:color w:val="7030A0"/>
                    <w:sz w:val="24"/>
                    <w:szCs w:val="24"/>
                  </w:rPr>
                </w:pPr>
              </w:p>
            </w:tc>
            <w:tc>
              <w:tcPr>
                <w:tcW w:w="864" w:type="dxa"/>
                <w:shd w:val="clear" w:color="auto" w:fill="FFC000"/>
              </w:tcPr>
              <w:p w14:paraId="4E8CDA51" w14:textId="77777777" w:rsidR="00663698" w:rsidRPr="00FB5F93" w:rsidRDefault="00663698" w:rsidP="00520B8A">
                <w:pPr>
                  <w:rPr>
                    <w:b/>
                    <w:sz w:val="24"/>
                    <w:szCs w:val="24"/>
                  </w:rPr>
                </w:pPr>
                <w:r w:rsidRPr="00663698">
                  <w:rPr>
                    <w:b/>
                    <w:color w:val="7030A0"/>
                    <w:sz w:val="24"/>
                    <w:szCs w:val="24"/>
                  </w:rPr>
                  <w:t>HS 8</w:t>
                </w:r>
              </w:p>
            </w:tc>
            <w:tc>
              <w:tcPr>
                <w:tcW w:w="8458" w:type="dxa"/>
                <w:shd w:val="clear" w:color="auto" w:fill="8064A2" w:themeFill="accent4"/>
              </w:tcPr>
              <w:p w14:paraId="0CA038DC" w14:textId="77777777" w:rsidR="00663698" w:rsidRPr="00FB5F93" w:rsidRDefault="00663698" w:rsidP="00520B8A">
                <w:pPr>
                  <w:rPr>
                    <w:b/>
                    <w:color w:val="FFFFFF" w:themeColor="background1"/>
                    <w:sz w:val="24"/>
                    <w:szCs w:val="24"/>
                  </w:rPr>
                </w:pPr>
                <w:r w:rsidRPr="00FB5F93">
                  <w:rPr>
                    <w:b/>
                    <w:color w:val="FFFFFF" w:themeColor="background1"/>
                    <w:sz w:val="24"/>
                    <w:szCs w:val="24"/>
                  </w:rPr>
                  <w:t>Support Local Solutions</w:t>
                </w:r>
              </w:p>
            </w:tc>
            <w:tc>
              <w:tcPr>
                <w:tcW w:w="720" w:type="dxa"/>
                <w:shd w:val="clear" w:color="auto" w:fill="FFFFFF" w:themeFill="background1"/>
              </w:tcPr>
              <w:p w14:paraId="79B204D1" w14:textId="77777777" w:rsidR="00663698" w:rsidRPr="00FB5F93" w:rsidRDefault="00663698" w:rsidP="00520B8A">
                <w:pPr>
                  <w:rPr>
                    <w:b/>
                    <w:color w:val="FFFFFF" w:themeColor="background1"/>
                    <w:sz w:val="24"/>
                    <w:szCs w:val="24"/>
                  </w:rPr>
                </w:pPr>
              </w:p>
            </w:tc>
          </w:tr>
          <w:tr w:rsidR="00663698" w14:paraId="66215782" w14:textId="77777777" w:rsidTr="00987D16">
            <w:tc>
              <w:tcPr>
                <w:tcW w:w="236" w:type="dxa"/>
                <w:shd w:val="clear" w:color="auto" w:fill="FFFFFF" w:themeFill="background1"/>
              </w:tcPr>
              <w:p w14:paraId="056F61F6" w14:textId="77777777" w:rsidR="00663698" w:rsidRPr="00663698" w:rsidRDefault="00663698" w:rsidP="00520B8A">
                <w:pPr>
                  <w:rPr>
                    <w:b/>
                    <w:color w:val="7030A0"/>
                    <w:sz w:val="24"/>
                    <w:szCs w:val="24"/>
                  </w:rPr>
                </w:pPr>
              </w:p>
            </w:tc>
            <w:tc>
              <w:tcPr>
                <w:tcW w:w="864" w:type="dxa"/>
                <w:shd w:val="clear" w:color="auto" w:fill="FFFFFF" w:themeFill="background1"/>
              </w:tcPr>
              <w:p w14:paraId="1D0DD051" w14:textId="77777777" w:rsidR="00663698" w:rsidRPr="00663698" w:rsidRDefault="00663698" w:rsidP="00520B8A">
                <w:pPr>
                  <w:rPr>
                    <w:b/>
                    <w:color w:val="7030A0"/>
                    <w:sz w:val="24"/>
                    <w:szCs w:val="24"/>
                  </w:rPr>
                </w:pPr>
              </w:p>
            </w:tc>
            <w:tc>
              <w:tcPr>
                <w:tcW w:w="8458" w:type="dxa"/>
                <w:shd w:val="clear" w:color="auto" w:fill="FFFFFF" w:themeFill="background1"/>
              </w:tcPr>
              <w:p w14:paraId="35FD84E0" w14:textId="77777777" w:rsidR="00663698" w:rsidRPr="00FB5F93" w:rsidRDefault="00663698" w:rsidP="00520B8A">
                <w:pPr>
                  <w:rPr>
                    <w:b/>
                    <w:color w:val="FFFFFF" w:themeColor="background1"/>
                    <w:sz w:val="24"/>
                    <w:szCs w:val="24"/>
                  </w:rPr>
                </w:pPr>
              </w:p>
            </w:tc>
            <w:tc>
              <w:tcPr>
                <w:tcW w:w="720" w:type="dxa"/>
                <w:shd w:val="clear" w:color="auto" w:fill="FFFFFF" w:themeFill="background1"/>
              </w:tcPr>
              <w:p w14:paraId="59DF49DC" w14:textId="77777777" w:rsidR="00663698" w:rsidRPr="00FB5F93" w:rsidRDefault="00663698" w:rsidP="00520B8A">
                <w:pPr>
                  <w:rPr>
                    <w:b/>
                    <w:color w:val="FFFFFF" w:themeColor="background1"/>
                    <w:sz w:val="24"/>
                    <w:szCs w:val="24"/>
                  </w:rPr>
                </w:pPr>
              </w:p>
            </w:tc>
          </w:tr>
        </w:tbl>
        <w:p w14:paraId="28270738" w14:textId="77777777" w:rsidR="00590C93" w:rsidRDefault="00590C93" w:rsidP="00520B8A"/>
        <w:p w14:paraId="7C4CC5E2" w14:textId="77777777" w:rsidR="00BA1F0F" w:rsidRDefault="00BA1F0F" w:rsidP="00184937">
          <w:pPr>
            <w:spacing w:line="240" w:lineRule="auto"/>
          </w:pPr>
          <w:r>
            <w:t>The following strategy summaries describe in greater detail each of the VSHSL’s eight strategies to promote housing stability.</w:t>
          </w:r>
          <w:r w:rsidR="004F251C">
            <w:t xml:space="preserve"> </w:t>
          </w:r>
          <w:r>
            <w:t>Each description summarizes the strategy</w:t>
          </w:r>
          <w:r w:rsidR="007D2383">
            <w:t xml:space="preserve">’s concept, rationale, </w:t>
          </w:r>
          <w:ins w:id="1099" w:author="Aldebot-Green, Scarlett" w:date="2018-04-25T15:05:00Z">
            <w:r w:rsidR="00B16B3E">
              <w:t xml:space="preserve">contemplated </w:t>
            </w:r>
          </w:ins>
          <w:r w:rsidR="007D2383">
            <w:t>timeline</w:t>
          </w:r>
          <w:r>
            <w:t xml:space="preserve"> and </w:t>
          </w:r>
          <w:ins w:id="1100" w:author="Aldebot-Green, Scarlett" w:date="2018-04-25T15:05:00Z">
            <w:r w:rsidR="00B16B3E">
              <w:t xml:space="preserve">estimated </w:t>
            </w:r>
          </w:ins>
          <w:r>
            <w:t>allocation of VSHSL proceeds.</w:t>
          </w:r>
          <w:r w:rsidR="004F251C">
            <w:t xml:space="preserve"> </w:t>
          </w:r>
          <w:r>
            <w:t xml:space="preserve">Where a strategy contains </w:t>
          </w:r>
          <w:r w:rsidR="00756E5E">
            <w:t>programs</w:t>
          </w:r>
          <w:r>
            <w:t>, e</w:t>
          </w:r>
          <w:r w:rsidR="00CF14EA">
            <w:t>ach program’s concept, timeline</w:t>
          </w:r>
          <w:r>
            <w:t xml:space="preserve"> and allocation are described.</w:t>
          </w: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766B03" w14:paraId="357ED857" w14:textId="77777777" w:rsidTr="00831A84">
            <w:tc>
              <w:tcPr>
                <w:tcW w:w="1278" w:type="dxa"/>
                <w:shd w:val="clear" w:color="auto" w:fill="FFC000"/>
              </w:tcPr>
              <w:p w14:paraId="28506770" w14:textId="77777777" w:rsidR="00766B03" w:rsidRPr="006033BE" w:rsidRDefault="00766B03" w:rsidP="00520B8A">
                <w:pPr>
                  <w:rPr>
                    <w:b/>
                    <w:color w:val="7030A0"/>
                    <w:sz w:val="44"/>
                    <w:szCs w:val="44"/>
                  </w:rPr>
                </w:pPr>
                <w:r w:rsidRPr="006033BE">
                  <w:rPr>
                    <w:b/>
                    <w:color w:val="7030A0"/>
                    <w:sz w:val="44"/>
                    <w:szCs w:val="44"/>
                  </w:rPr>
                  <w:t>HS 1</w:t>
                </w:r>
              </w:p>
            </w:tc>
            <w:tc>
              <w:tcPr>
                <w:tcW w:w="8280" w:type="dxa"/>
                <w:shd w:val="clear" w:color="auto" w:fill="8064A2" w:themeFill="accent4"/>
              </w:tcPr>
              <w:p w14:paraId="2F9D02BD" w14:textId="77777777" w:rsidR="00766B03" w:rsidRPr="00361C11" w:rsidRDefault="00766B03" w:rsidP="00361C11">
                <w:pPr>
                  <w:rPr>
                    <w:b/>
                    <w:sz w:val="28"/>
                    <w:szCs w:val="28"/>
                  </w:rPr>
                </w:pPr>
                <w:r w:rsidRPr="00766B03">
                  <w:rPr>
                    <w:b/>
                    <w:color w:val="FFFFFF" w:themeColor="background1"/>
                    <w:sz w:val="28"/>
                    <w:szCs w:val="28"/>
                  </w:rPr>
                  <w:t xml:space="preserve">Build, Preserve </w:t>
                </w:r>
                <w:r w:rsidR="009310E9">
                  <w:rPr>
                    <w:b/>
                    <w:color w:val="FFFFFF" w:themeColor="background1"/>
                    <w:sz w:val="28"/>
                    <w:szCs w:val="28"/>
                  </w:rPr>
                  <w:t>and Operate Affordable Housing and</w:t>
                </w:r>
                <w:r w:rsidRPr="00766B03">
                  <w:rPr>
                    <w:b/>
                    <w:color w:val="FFFFFF" w:themeColor="background1"/>
                    <w:sz w:val="28"/>
                    <w:szCs w:val="28"/>
                  </w:rPr>
                  <w:t xml:space="preserve"> Navigation Centers</w:t>
                </w:r>
              </w:p>
            </w:tc>
          </w:tr>
          <w:tr w:rsidR="00361C11" w14:paraId="65F55895" w14:textId="77777777" w:rsidTr="00831A84">
            <w:tc>
              <w:tcPr>
                <w:tcW w:w="9558" w:type="dxa"/>
                <w:gridSpan w:val="2"/>
                <w:tcBorders>
                  <w:bottom w:val="single" w:sz="12" w:space="0" w:color="auto"/>
                </w:tcBorders>
              </w:tcPr>
              <w:p w14:paraId="5E3E469D" w14:textId="77777777" w:rsidR="00520B8A" w:rsidRDefault="00520B8A" w:rsidP="005B40C6">
                <w:pPr>
                  <w:rPr>
                    <w:b/>
                  </w:rPr>
                </w:pPr>
              </w:p>
              <w:p w14:paraId="1627DA0B" w14:textId="77777777" w:rsidR="00361C11" w:rsidRDefault="00361C11" w:rsidP="005B40C6">
                <w:r w:rsidRPr="00520B8A">
                  <w:rPr>
                    <w:b/>
                  </w:rPr>
                  <w:t>Concept</w:t>
                </w:r>
                <w:r>
                  <w:t>:</w:t>
                </w:r>
                <w:r w:rsidR="00520B8A">
                  <w:t xml:space="preserve"> </w:t>
                </w:r>
                <w:r w:rsidR="00401C32">
                  <w:t xml:space="preserve">Proceeds allocated </w:t>
                </w:r>
                <w:r w:rsidR="00203733">
                  <w:t>to</w:t>
                </w:r>
                <w:r w:rsidR="00401C32">
                  <w:t xml:space="preserve"> this strategy will be </w:t>
                </w:r>
                <w:del w:id="1101" w:author="Aldebot-Green, Scarlett" w:date="2018-04-25T15:52:00Z">
                  <w:r w:rsidR="00401C32" w:rsidDel="004A035C">
                    <w:delText xml:space="preserve">directed </w:delText>
                  </w:r>
                </w:del>
                <w:ins w:id="1102" w:author="Aldebot-Green, Scarlett" w:date="2018-04-25T15:51:00Z">
                  <w:r w:rsidR="004A035C">
                    <w:t xml:space="preserve">administered by </w:t>
                  </w:r>
                </w:ins>
                <w:ins w:id="1103" w:author="Aldebot-Green, Scarlett" w:date="2018-05-01T12:19:00Z">
                  <w:r w:rsidR="00C93712">
                    <w:t xml:space="preserve">staff at </w:t>
                  </w:r>
                </w:ins>
                <w:ins w:id="1104" w:author="Aldebot-Green, Scarlett" w:date="2018-04-25T15:51:00Z">
                  <w:r w:rsidR="004A035C">
                    <w:t>the Department of Community and Human Services</w:t>
                  </w:r>
                </w:ins>
                <w:ins w:id="1105" w:author="Aldebot-Green, Scarlett" w:date="2018-05-01T12:19:00Z">
                  <w:r w:rsidR="00C93712">
                    <w:t xml:space="preserve">, or its successor, as part of the administration </w:t>
                  </w:r>
                  <w:r w:rsidR="00C93712">
                    <w:lastRenderedPageBreak/>
                    <w:t>of t</w:t>
                  </w:r>
                </w:ins>
                <w:ins w:id="1106" w:author="Aldebot-Green, Scarlett" w:date="2018-04-25T15:52:00Z">
                  <w:r w:rsidR="004A035C">
                    <w:t xml:space="preserve">he Housing and Community Development Fund, or its successor, </w:t>
                  </w:r>
                </w:ins>
                <w:del w:id="1107" w:author="Aldebot-Green, Scarlett" w:date="2018-04-25T15:53:00Z">
                  <w:r w:rsidR="00401C32" w:rsidDel="004A035C">
                    <w:delText>to King County’s Housing and Community Development (HCD) group</w:delText>
                  </w:r>
                </w:del>
                <w:r w:rsidR="00401C32">
                  <w:t xml:space="preserve"> </w:t>
                </w:r>
                <w:r w:rsidR="00206D41">
                  <w:t xml:space="preserve">and </w:t>
                </w:r>
                <w:r w:rsidR="00401C32">
                  <w:t xml:space="preserve">will be made available </w:t>
                </w:r>
                <w:ins w:id="1108" w:author="Aldebot-Green, Scarlett" w:date="2018-05-01T13:52:00Z">
                  <w:r w:rsidR="007D4E93">
                    <w:t xml:space="preserve">to entities </w:t>
                  </w:r>
                </w:ins>
                <w:r w:rsidR="004F251C">
                  <w:t>through</w:t>
                </w:r>
                <w:r w:rsidR="00401C32">
                  <w:t xml:space="preserve"> competitive funding rounds </w:t>
                </w:r>
                <w:r w:rsidR="004F251C">
                  <w:t xml:space="preserve">and other processes </w:t>
                </w:r>
                <w:r w:rsidR="00401C32">
                  <w:t xml:space="preserve">administered by </w:t>
                </w:r>
                <w:del w:id="1109" w:author="Aldebot-Green, Scarlett" w:date="2018-04-25T15:53:00Z">
                  <w:r w:rsidR="00401C32" w:rsidDel="004A035C">
                    <w:delText>HCD</w:delText>
                  </w:r>
                </w:del>
                <w:ins w:id="1110" w:author="Aldebot-Green, Scarlett" w:date="2018-04-25T15:53:00Z">
                  <w:r w:rsidR="004A035C">
                    <w:t>this same staff</w:t>
                  </w:r>
                </w:ins>
                <w:r w:rsidR="00401C32">
                  <w:t>.</w:t>
                </w:r>
                <w:r w:rsidR="00997646">
                  <w:t xml:space="preserve"> </w:t>
                </w:r>
                <w:r w:rsidR="00206D41">
                  <w:t xml:space="preserve">VSHSL proceeds allocated within this program may be combined with or </w:t>
                </w:r>
                <w:r w:rsidR="0025037A">
                  <w:t xml:space="preserve">used </w:t>
                </w:r>
                <w:r w:rsidR="00206D41">
                  <w:t>to leverage other sources of funding</w:t>
                </w:r>
                <w:r w:rsidR="007859C2">
                  <w:t>, or they may be used without being blended</w:t>
                </w:r>
                <w:r w:rsidR="00884876">
                  <w:t xml:space="preserve"> or leveraged</w:t>
                </w:r>
                <w:r w:rsidR="00206D41">
                  <w:t>.</w:t>
                </w:r>
                <w:r w:rsidR="00401C32">
                  <w:t xml:space="preserve"> </w:t>
                </w:r>
                <w:r w:rsidR="005F6F6B">
                  <w:t xml:space="preserve">This strategy allocates levy proceeds to </w:t>
                </w:r>
                <w:r w:rsidR="004F3312">
                  <w:t>fund the creation, preservation</w:t>
                </w:r>
                <w:r w:rsidR="005F6F6B">
                  <w:t xml:space="preserve"> and ongoing operations of affordable housing and </w:t>
                </w:r>
                <w:r w:rsidR="00706509">
                  <w:t>enhanced shelters</w:t>
                </w:r>
                <w:r w:rsidR="00C97C11">
                  <w:t xml:space="preserve">, </w:t>
                </w:r>
                <w:r w:rsidR="004F3312">
                  <w:t xml:space="preserve">which this </w:t>
                </w:r>
                <w:del w:id="1111" w:author="Moore, Kendall" w:date="2018-04-02T12:45:00Z">
                  <w:r w:rsidR="004F3312" w:rsidDel="00213241">
                    <w:delText xml:space="preserve">implementation </w:delText>
                  </w:r>
                </w:del>
                <w:r w:rsidR="004F3312">
                  <w:t>p</w:t>
                </w:r>
                <w:r w:rsidR="00C97C11">
                  <w:t>lan calls “navigation centers</w:t>
                </w:r>
                <w:r w:rsidR="005F6F6B">
                  <w:t>.</w:t>
                </w:r>
                <w:r w:rsidR="00C97C11">
                  <w:t>”</w:t>
                </w:r>
                <w:r w:rsidR="004F251C">
                  <w:t xml:space="preserve"> </w:t>
                </w:r>
                <w:r w:rsidR="005F6F6B">
                  <w:t xml:space="preserve">Use of the term “navigation center” does not refer to any </w:t>
                </w:r>
                <w:r w:rsidR="00706509">
                  <w:t>particular</w:t>
                </w:r>
                <w:r w:rsidR="005F6F6B">
                  <w:t xml:space="preserve"> shelter</w:t>
                </w:r>
                <w:r w:rsidR="00706509">
                  <w:t xml:space="preserve"> facility or </w:t>
                </w:r>
                <w:ins w:id="1112" w:author="Aldebot-Green, Scarlett" w:date="2018-05-01T13:52:00Z">
                  <w:r w:rsidR="007D4E93">
                    <w:t xml:space="preserve">entity </w:t>
                  </w:r>
                </w:ins>
                <w:del w:id="1113" w:author="Aldebot-Green, Scarlett" w:date="2018-05-01T13:52:00Z">
                  <w:r w:rsidR="00706509" w:rsidDel="007D4E93">
                    <w:delText>organization</w:delText>
                  </w:r>
                </w:del>
                <w:r w:rsidR="005F6F6B">
                  <w:t xml:space="preserve"> for the purposes of this program.</w:t>
                </w:r>
                <w:r w:rsidR="004F251C">
                  <w:t xml:space="preserve"> </w:t>
                </w:r>
              </w:p>
              <w:p w14:paraId="11E485C8" w14:textId="77777777" w:rsidR="005F6F6B" w:rsidRDefault="005F6F6B" w:rsidP="005B40C6"/>
              <w:p w14:paraId="06ECFC76" w14:textId="77777777" w:rsidR="00C97C11" w:rsidRDefault="005F6F6B" w:rsidP="005B40C6">
                <w:r>
                  <w:t xml:space="preserve">In addition to </w:t>
                </w:r>
                <w:r w:rsidR="00C97C11">
                  <w:t>allocating proceeds</w:t>
                </w:r>
                <w:r w:rsidR="004F251C">
                  <w:t xml:space="preserve"> </w:t>
                </w:r>
                <w:del w:id="1114" w:author="Aldebot-Green, Scarlett" w:date="2018-04-25T15:54:00Z">
                  <w:r w:rsidR="004F251C" w:rsidDel="004A035C">
                    <w:delText xml:space="preserve">as </w:delText>
                  </w:r>
                </w:del>
                <w:ins w:id="1115" w:author="Aldebot-Green, Scarlett" w:date="2018-04-25T15:54:00Z">
                  <w:r w:rsidR="004A035C">
                    <w:t>toward</w:t>
                  </w:r>
                </w:ins>
                <w:ins w:id="1116" w:author="Aldebot-Green, Scarlett" w:date="2018-05-01T12:21:00Z">
                  <w:r w:rsidR="00C93712">
                    <w:t xml:space="preserve"> capital facilities, such as </w:t>
                  </w:r>
                </w:ins>
                <w:del w:id="1117" w:author="Aldebot-Green, Scarlett" w:date="2018-04-25T15:54:00Z">
                  <w:r w:rsidR="004F251C" w:rsidDel="004A035C">
                    <w:delText>capital</w:delText>
                  </w:r>
                  <w:r w:rsidR="00C97C11" w:rsidDel="004A035C">
                    <w:delText xml:space="preserve"> </w:delText>
                  </w:r>
                  <w:r w:rsidR="00706509" w:rsidDel="004A035C">
                    <w:delText>for the purposes of</w:delText>
                  </w:r>
                  <w:r w:rsidDel="004A035C">
                    <w:delText xml:space="preserve"> </w:delText>
                  </w:r>
                </w:del>
                <w:del w:id="1118" w:author="Aldebot-Green, Scarlett" w:date="2018-04-25T16:45:00Z">
                  <w:r w:rsidDel="00E22BDE">
                    <w:delText>build</w:delText>
                  </w:r>
                  <w:r w:rsidR="004F3312" w:rsidDel="00E22BDE">
                    <w:delText>ing</w:delText>
                  </w:r>
                </w:del>
                <w:ins w:id="1119" w:author="Aldebot-Green, Scarlett" w:date="2018-04-25T16:45:00Z">
                  <w:r w:rsidR="00E22BDE">
                    <w:t xml:space="preserve"> building</w:t>
                  </w:r>
                </w:ins>
                <w:r w:rsidR="004F3312">
                  <w:t>, preserving, acquiring</w:t>
                </w:r>
                <w:r w:rsidR="00706509">
                  <w:t xml:space="preserve"> </w:t>
                </w:r>
                <w:del w:id="1120" w:author="Aldebot-Green, Scarlett" w:date="2018-05-01T12:21:00Z">
                  <w:r w:rsidR="00706509" w:rsidDel="00C93712">
                    <w:delText xml:space="preserve">and </w:delText>
                  </w:r>
                </w:del>
                <w:ins w:id="1121" w:author="Aldebot-Green, Scarlett" w:date="2018-05-01T12:21:00Z">
                  <w:r w:rsidR="00C93712">
                    <w:t xml:space="preserve">or </w:t>
                  </w:r>
                </w:ins>
                <w:r w:rsidR="00706509">
                  <w:t xml:space="preserve">rehabilitating </w:t>
                </w:r>
                <w:r>
                  <w:t>affordable housing</w:t>
                </w:r>
                <w:r w:rsidR="004F251C">
                  <w:t xml:space="preserve"> and navigation centers</w:t>
                </w:r>
                <w:r>
                  <w:t xml:space="preserve">, </w:t>
                </w:r>
                <w:r w:rsidR="00A34779">
                  <w:t xml:space="preserve">this strategy’s allocations may be used to provide </w:t>
                </w:r>
                <w:r w:rsidR="004F251C">
                  <w:t xml:space="preserve">operating funds </w:t>
                </w:r>
                <w:r w:rsidR="00A34779">
                  <w:t>for affordable housing and navigation centers.</w:t>
                </w:r>
                <w:r w:rsidR="004F251C">
                  <w:t xml:space="preserve"> </w:t>
                </w:r>
                <w:r w:rsidR="00A34779">
                  <w:t>Eligible uses of operating funds include</w:t>
                </w:r>
                <w:r>
                  <w:t xml:space="preserve"> </w:t>
                </w:r>
                <w:r w:rsidR="00A34779">
                  <w:t>providing</w:t>
                </w:r>
                <w:r>
                  <w:t xml:space="preserve"> supportive services, maintain</w:t>
                </w:r>
                <w:r w:rsidR="00A34779">
                  <w:t xml:space="preserve">ing facilities, </w:t>
                </w:r>
                <w:r>
                  <w:t xml:space="preserve">staff to operate </w:t>
                </w:r>
                <w:r w:rsidR="00A34779">
                  <w:t>affordable housing and navigation centers, and in some cases, subsidizing</w:t>
                </w:r>
                <w:r>
                  <w:t xml:space="preserve"> rent</w:t>
                </w:r>
                <w:r w:rsidR="00A34779">
                  <w:t>s</w:t>
                </w:r>
                <w:r>
                  <w:t xml:space="preserve"> for tenants with low income. </w:t>
                </w:r>
              </w:p>
              <w:p w14:paraId="4C9DF430" w14:textId="77777777" w:rsidR="00706509" w:rsidRDefault="00706509" w:rsidP="005B40C6"/>
              <w:p w14:paraId="62ADAD8D" w14:textId="77777777" w:rsidR="00C97C11" w:rsidRDefault="00C97C11" w:rsidP="005B40C6">
                <w:r>
                  <w:t xml:space="preserve">Of the veterans </w:t>
                </w:r>
                <w:r w:rsidR="00706509">
                  <w:t>proceeds</w:t>
                </w:r>
                <w:r>
                  <w:t xml:space="preserve"> allocated in this strategy, a portion of those </w:t>
                </w:r>
                <w:r w:rsidR="00706509">
                  <w:t>proceeds</w:t>
                </w:r>
                <w:r>
                  <w:t xml:space="preserve"> shall be used to fund the creation and operations of a navigation center for veterans in King County if such a project is identified and determined to be feasible.</w:t>
                </w:r>
                <w:r w:rsidR="004F251C">
                  <w:t xml:space="preserve"> </w:t>
                </w:r>
                <w:r>
                  <w:t>This veterans navigation center shall include space from which King County-funded services for veterans as well as other veteran-serving</w:t>
                </w:r>
                <w:del w:id="1122" w:author="Aldebot-Green, Scarlett" w:date="2018-05-01T13:54:00Z">
                  <w:r w:rsidDel="007D4E93">
                    <w:delText xml:space="preserve"> </w:delText>
                  </w:r>
                </w:del>
                <w:del w:id="1123" w:author="Aldebot-Green, Scarlett" w:date="2018-05-01T13:53:00Z">
                  <w:r w:rsidDel="007D4E93">
                    <w:delText xml:space="preserve">organization </w:delText>
                  </w:r>
                </w:del>
                <w:ins w:id="1124" w:author="Aldebot-Green, Scarlett" w:date="2018-05-01T13:53:00Z">
                  <w:r w:rsidR="007D4E93">
                    <w:t xml:space="preserve"> entity </w:t>
                  </w:r>
                </w:ins>
                <w:r w:rsidR="00706509">
                  <w:t>can</w:t>
                </w:r>
                <w:r>
                  <w:t xml:space="preserve"> operate in order to create a centralized location at which veterans experiencing homelessness may seek shelter and supportive services.</w:t>
                </w:r>
                <w:r w:rsidR="00896D65">
                  <w:t xml:space="preserve"> </w:t>
                </w:r>
              </w:p>
              <w:p w14:paraId="3BE7EB71" w14:textId="77777777" w:rsidR="00040538" w:rsidRDefault="00040538" w:rsidP="005B40C6">
                <w:pPr>
                  <w:rPr>
                    <w:b/>
                  </w:rPr>
                </w:pPr>
              </w:p>
              <w:p w14:paraId="4B401322" w14:textId="77777777" w:rsidR="00361C11" w:rsidRDefault="00361C11" w:rsidP="005B40C6">
                <w:r w:rsidRPr="00520B8A">
                  <w:rPr>
                    <w:b/>
                  </w:rPr>
                  <w:t>Rationale</w:t>
                </w:r>
                <w:r>
                  <w:t>:</w:t>
                </w:r>
                <w:r w:rsidR="00520B8A">
                  <w:t xml:space="preserve"> </w:t>
                </w:r>
                <w:r w:rsidR="005F6F6B">
                  <w:t xml:space="preserve">Since 2006, the </w:t>
                </w:r>
                <w:del w:id="1125" w:author="Moore, Kendall" w:date="2018-03-30T13:29:00Z">
                  <w:r w:rsidR="005F6F6B" w:rsidDel="000E593A">
                    <w:delText>Veterans and Human Services Levy</w:delText>
                  </w:r>
                </w:del>
                <w:ins w:id="1126" w:author="Moore, Kendall" w:date="2018-03-30T13:31:00Z">
                  <w:r w:rsidR="000E593A">
                    <w:t xml:space="preserve"> </w:t>
                  </w:r>
                </w:ins>
                <w:ins w:id="1127" w:author="Moore, Kendall" w:date="2018-03-30T13:30:00Z">
                  <w:r w:rsidR="000E593A">
                    <w:t xml:space="preserve">predecessor levy, </w:t>
                  </w:r>
                </w:ins>
                <w:ins w:id="1128" w:author="Moore, Kendall" w:date="2018-03-30T13:29:00Z">
                  <w:r w:rsidR="000E593A">
                    <w:t>VHSL</w:t>
                  </w:r>
                </w:ins>
                <w:ins w:id="1129" w:author="Moore, Kendall" w:date="2018-03-30T13:31:00Z">
                  <w:r w:rsidR="0056799A">
                    <w:t xml:space="preserve">, </w:t>
                  </w:r>
                </w:ins>
                <w:del w:id="1130" w:author="Moore, Kendall" w:date="2018-03-30T13:29:00Z">
                  <w:r w:rsidR="005F6F6B" w:rsidDel="000E593A">
                    <w:delText xml:space="preserve"> has</w:delText>
                  </w:r>
                </w:del>
                <w:r w:rsidR="005F6F6B">
                  <w:t xml:space="preserve"> funded capital projects and contributed to the creation of more than 2,0</w:t>
                </w:r>
                <w:r w:rsidR="00DD2D36">
                  <w:t>50</w:t>
                </w:r>
                <w:r w:rsidR="005F6F6B">
                  <w:t xml:space="preserve"> units of affordable housing for veterans and vulnerable populations. </w:t>
                </w:r>
                <w:ins w:id="1131" w:author="Moore, Kendall" w:date="2018-03-30T13:32:00Z">
                  <w:r w:rsidR="0056799A">
                    <w:t xml:space="preserve">While this is a laudable achievement, </w:t>
                  </w:r>
                </w:ins>
                <w:del w:id="1132" w:author="Moore, Kendall" w:date="2018-03-30T13:32:00Z">
                  <w:r w:rsidR="005F6F6B" w:rsidDel="0056799A">
                    <w:delText>I</w:delText>
                  </w:r>
                </w:del>
                <w:ins w:id="1133" w:author="Moore, Kendall" w:date="2018-03-30T13:32:00Z">
                  <w:r w:rsidR="0056799A">
                    <w:t>i</w:t>
                  </w:r>
                </w:ins>
                <w:r w:rsidR="005F6F6B">
                  <w:t>n community engagement processes and online surveys</w:t>
                </w:r>
                <w:ins w:id="1134" w:author="Moore, Kendall" w:date="2018-03-30T13:32:00Z">
                  <w:r w:rsidR="0056799A">
                    <w:t xml:space="preserve"> for the VSHSL</w:t>
                  </w:r>
                </w:ins>
                <w:r w:rsidR="005F6F6B">
                  <w:t xml:space="preserve">, one of the most consistent responses to questions about how to promote housing stability for </w:t>
                </w:r>
                <w:r w:rsidR="00DD2D36">
                  <w:t>veterans, seniors and vulnerable populations</w:t>
                </w:r>
                <w:r w:rsidR="005F6F6B">
                  <w:t xml:space="preserve"> was to build more affordable housing or otherwise increase the stock of affordable housing.</w:t>
                </w:r>
                <w:r w:rsidR="004F251C">
                  <w:t xml:space="preserve"> </w:t>
                </w:r>
                <w:r w:rsidR="00DD2D36">
                  <w:t xml:space="preserve">This </w:t>
                </w:r>
                <w:del w:id="1135" w:author="Moore, Kendall" w:date="2018-03-30T13:30:00Z">
                  <w:r w:rsidR="00DD2D36" w:rsidDel="000E593A">
                    <w:delText xml:space="preserve">implementation </w:delText>
                  </w:r>
                </w:del>
                <w:r w:rsidR="00DD2D36">
                  <w:t xml:space="preserve">plan recognizes the continued importance of </w:t>
                </w:r>
                <w:del w:id="1136" w:author="Aldebot-Green, Scarlett" w:date="2018-05-01T12:22:00Z">
                  <w:r w:rsidR="00DD2D36" w:rsidDel="00C93712">
                    <w:delText xml:space="preserve">growing </w:delText>
                  </w:r>
                </w:del>
                <w:ins w:id="1137" w:author="Aldebot-Green, Scarlett" w:date="2018-05-01T12:22:00Z">
                  <w:r w:rsidR="00C93712">
                    <w:t xml:space="preserve">increasing </w:t>
                  </w:r>
                </w:ins>
                <w:r w:rsidR="00DD2D36">
                  <w:t>the stock of affordable housing that is available to levy priority populations while also providing for the continued operations, habitability and accessibility of affordable housing that has previously been built</w:t>
                </w:r>
                <w:ins w:id="1138" w:author="Moore, Kendall" w:date="2018-03-30T13:33:00Z">
                  <w:r w:rsidR="0056799A">
                    <w:t xml:space="preserve"> using VHSL funds</w:t>
                  </w:r>
                </w:ins>
                <w:r w:rsidR="00DD2D36">
                  <w:t>.</w:t>
                </w:r>
                <w:r w:rsidR="004F251C">
                  <w:t xml:space="preserve"> </w:t>
                </w:r>
                <w:r w:rsidR="00DD2D36">
                  <w:t>In addition to providing for affordab</w:t>
                </w:r>
                <w:r w:rsidR="004F3312">
                  <w:t xml:space="preserve">le housing, this </w:t>
                </w:r>
                <w:del w:id="1139" w:author="Moore, Kendall" w:date="2018-03-30T13:34:00Z">
                  <w:r w:rsidR="004F3312" w:rsidDel="0056799A">
                    <w:delText>i</w:delText>
                  </w:r>
                  <w:r w:rsidR="00DD2D36" w:rsidDel="0056799A">
                    <w:delText xml:space="preserve">mplementation </w:delText>
                  </w:r>
                </w:del>
                <w:r w:rsidR="004F3312">
                  <w:t>p</w:t>
                </w:r>
                <w:r w:rsidR="00DD2D36">
                  <w:t>lan recognizes that some persons experiencing homelessness will require short-term shelter from which to make additional progress in stabilization, seeking employment, receiving behavioral health treatment, and moving towards long-term housing.</w:t>
                </w:r>
                <w:r w:rsidR="004F251C">
                  <w:t xml:space="preserve"> </w:t>
                </w:r>
                <w:r w:rsidR="00DD2D36">
                  <w:t>Recognizing</w:t>
                </w:r>
                <w:r w:rsidR="001E3D54">
                  <w:t xml:space="preserve"> the importance of funding short-term housing interventions that promote graduation into stable housing, this program specifically targets any investments in shelter</w:t>
                </w:r>
                <w:ins w:id="1140" w:author="Moore, Kendall" w:date="2018-03-30T13:35:00Z">
                  <w:r w:rsidR="0056799A">
                    <w:t>ing</w:t>
                  </w:r>
                </w:ins>
                <w:r w:rsidR="001E3D54">
                  <w:t xml:space="preserve"> to navigation centers only.</w:t>
                </w:r>
              </w:p>
              <w:p w14:paraId="742AEB52" w14:textId="77777777" w:rsidR="001407A9" w:rsidRDefault="001407A9" w:rsidP="005B40C6"/>
              <w:p w14:paraId="2D929F2D" w14:textId="77777777" w:rsidR="001407A9" w:rsidRPr="001407A9" w:rsidRDefault="001407A9" w:rsidP="005B40C6">
                <w:r w:rsidRPr="001407A9">
                  <w:rPr>
                    <w:b/>
                  </w:rPr>
                  <w:t>To what community-level change does this strategy contribute?</w:t>
                </w:r>
                <w:r w:rsidR="00997646">
                  <w:rPr>
                    <w:b/>
                  </w:rPr>
                  <w:t xml:space="preserve"> </w:t>
                </w:r>
                <w:r>
                  <w:t>This strategy contributes to the community-level effort to increase the number of affordable housing units and enhanced shelter beds that are available to low-income veterans, seniors and vulnerable populations in King County.</w:t>
                </w:r>
                <w:r w:rsidR="00884876">
                  <w:t xml:space="preserve">  This strategy also directs the creation and operations of a navigation center for veterans in King County if such a project is identified and determined to be feasible.</w:t>
                </w:r>
              </w:p>
              <w:p w14:paraId="6CF15AE2" w14:textId="77777777" w:rsidR="00361C11" w:rsidRDefault="00361C11" w:rsidP="005B40C6"/>
              <w:p w14:paraId="023892A1" w14:textId="77777777" w:rsidR="00361C11" w:rsidRDefault="00361C11" w:rsidP="005B40C6">
                <w:r w:rsidRPr="00520B8A">
                  <w:rPr>
                    <w:b/>
                  </w:rPr>
                  <w:t>Timeline</w:t>
                </w:r>
                <w:r>
                  <w:t>:</w:t>
                </w:r>
                <w:r w:rsidR="00520B8A">
                  <w:t xml:space="preserve"> </w:t>
                </w:r>
                <w:r w:rsidR="00590C93">
                  <w:t>This strategy allocates funds beginning in 2019 and continuing every year through the VSHSL’s expiration in 2023.</w:t>
                </w:r>
              </w:p>
              <w:p w14:paraId="4F5DEE26" w14:textId="77777777" w:rsidR="00520B8A" w:rsidRDefault="00520B8A" w:rsidP="005B40C6"/>
              <w:p w14:paraId="61860278" w14:textId="77777777" w:rsidR="00520B8A" w:rsidRDefault="00520B8A" w:rsidP="005B40C6">
                <w:r w:rsidRPr="00520B8A">
                  <w:rPr>
                    <w:b/>
                  </w:rPr>
                  <w:t>Allocation</w:t>
                </w:r>
                <w:r>
                  <w:t>:</w:t>
                </w:r>
                <w:r w:rsidR="004F251C">
                  <w:t xml:space="preserve"> </w:t>
                </w:r>
                <w:ins w:id="1141" w:author="Aldebot-Green, Scarlett" w:date="2018-04-25T15:05:00Z">
                  <w:r w:rsidR="00B16B3E">
                    <w:t xml:space="preserve">The following table describes the estimated allocation of VSHSL proceeds for this strategy: </w:t>
                  </w:r>
                </w:ins>
                <w:del w:id="1142" w:author="Aldebot-Green, Scarlett" w:date="2018-04-25T15:06:00Z">
                  <w:r w:rsidDel="00B16B3E">
                    <w:delText>Proceeds for this strategy are allocated in accordance with the below table:</w:delText>
                  </w:r>
                </w:del>
              </w:p>
              <w:p w14:paraId="6D199E31" w14:textId="77777777" w:rsidR="00F000CC" w:rsidRDefault="00F000CC" w:rsidP="005B40C6"/>
              <w:p w14:paraId="0AD6AD86" w14:textId="77777777" w:rsidR="00F000CC" w:rsidRDefault="00C43EFC" w:rsidP="005B40C6">
                <w:r>
                  <w:rPr>
                    <w:noProof/>
                  </w:rPr>
                  <w:drawing>
                    <wp:inline distT="0" distB="0" distL="0" distR="0" wp14:anchorId="0A6F799A" wp14:editId="7198BEBE">
                      <wp:extent cx="5929630" cy="2874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p w14:paraId="68CB9A8F" w14:textId="77777777" w:rsidR="00766B03" w:rsidRDefault="00766B03" w:rsidP="005B40C6"/>
            </w:tc>
          </w:tr>
        </w:tbl>
        <w:p w14:paraId="105436E8" w14:textId="77777777" w:rsidR="00361C11" w:rsidRDefault="00361C11"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5C77E3" w:rsidRPr="00361C11" w14:paraId="3A428745" w14:textId="77777777" w:rsidTr="00831A84">
            <w:tc>
              <w:tcPr>
                <w:tcW w:w="1278" w:type="dxa"/>
                <w:tcBorders>
                  <w:top w:val="single" w:sz="12" w:space="0" w:color="auto"/>
                </w:tcBorders>
                <w:shd w:val="clear" w:color="auto" w:fill="FFC000"/>
              </w:tcPr>
              <w:p w14:paraId="09CB0F8B" w14:textId="77777777" w:rsidR="005C77E3" w:rsidRPr="006033BE" w:rsidRDefault="005C77E3" w:rsidP="005C77E3">
                <w:pPr>
                  <w:rPr>
                    <w:b/>
                    <w:color w:val="7030A0"/>
                    <w:sz w:val="44"/>
                    <w:szCs w:val="44"/>
                  </w:rPr>
                </w:pPr>
                <w:r w:rsidRPr="006033BE">
                  <w:rPr>
                    <w:b/>
                    <w:color w:val="7030A0"/>
                    <w:sz w:val="44"/>
                    <w:szCs w:val="44"/>
                  </w:rPr>
                  <w:t xml:space="preserve">HS </w:t>
                </w:r>
                <w:r>
                  <w:rPr>
                    <w:b/>
                    <w:color w:val="7030A0"/>
                    <w:sz w:val="44"/>
                    <w:szCs w:val="44"/>
                  </w:rPr>
                  <w:t>2</w:t>
                </w:r>
              </w:p>
            </w:tc>
            <w:tc>
              <w:tcPr>
                <w:tcW w:w="8280" w:type="dxa"/>
                <w:tcBorders>
                  <w:top w:val="single" w:sz="12" w:space="0" w:color="auto"/>
                </w:tcBorders>
                <w:shd w:val="clear" w:color="auto" w:fill="8064A2" w:themeFill="accent4"/>
              </w:tcPr>
              <w:p w14:paraId="4E1FEFE2" w14:textId="77777777" w:rsidR="005C77E3" w:rsidRPr="00361C11" w:rsidRDefault="005C77E3" w:rsidP="0010423F">
                <w:pPr>
                  <w:rPr>
                    <w:b/>
                    <w:sz w:val="28"/>
                    <w:szCs w:val="28"/>
                  </w:rPr>
                </w:pPr>
                <w:r>
                  <w:rPr>
                    <w:b/>
                    <w:color w:val="FFFFFF" w:themeColor="background1"/>
                    <w:sz w:val="28"/>
                    <w:szCs w:val="28"/>
                  </w:rPr>
                  <w:t>Increase Access to Tenancy</w:t>
                </w:r>
              </w:p>
            </w:tc>
          </w:tr>
          <w:tr w:rsidR="005C77E3" w14:paraId="07B90C1B" w14:textId="77777777" w:rsidTr="00831A84">
            <w:tc>
              <w:tcPr>
                <w:tcW w:w="9558" w:type="dxa"/>
                <w:gridSpan w:val="2"/>
                <w:tcBorders>
                  <w:bottom w:val="nil"/>
                </w:tcBorders>
              </w:tcPr>
              <w:p w14:paraId="254C3790" w14:textId="77777777" w:rsidR="005C77E3" w:rsidRDefault="005C77E3" w:rsidP="0010423F">
                <w:pPr>
                  <w:rPr>
                    <w:b/>
                  </w:rPr>
                </w:pPr>
              </w:p>
              <w:p w14:paraId="77FC4C73" w14:textId="77777777" w:rsidR="005C77E3" w:rsidRDefault="00660C54" w:rsidP="0010423F">
                <w:r w:rsidRPr="00D67BFD">
                  <w:t xml:space="preserve">This </w:t>
                </w:r>
                <w:r w:rsidR="004518F7">
                  <w:t>strategy will fund two programs:</w:t>
                </w:r>
                <w:r w:rsidRPr="00D67BFD">
                  <w:t xml:space="preserve"> Master Lea</w:t>
                </w:r>
                <w:r w:rsidR="004518F7">
                  <w:t xml:space="preserve">sing and Shallow Rent Subsidies. These </w:t>
                </w:r>
                <w:r w:rsidR="005815CE">
                  <w:t>approaches</w:t>
                </w:r>
                <w:r w:rsidR="004518F7">
                  <w:t xml:space="preserve"> will</w:t>
                </w:r>
                <w:r w:rsidRPr="00D67BFD">
                  <w:t xml:space="preserve"> improve the ability of VSHSL priority populations to gain and maintain tenancy in rental housing.</w:t>
                </w:r>
                <w:r w:rsidR="004F251C">
                  <w:t xml:space="preserve"> </w:t>
                </w:r>
                <w:r w:rsidRPr="00D67BFD">
                  <w:t>King County is home to several</w:t>
                </w:r>
                <w:r w:rsidR="004518F7">
                  <w:t xml:space="preserve"> hundred “shoppers” who have in-</w:t>
                </w:r>
                <w:r w:rsidRPr="00D67BFD">
                  <w:t>hand</w:t>
                </w:r>
                <w:ins w:id="1143" w:author="Moore, Kendall" w:date="2018-03-30T13:37:00Z">
                  <w:r w:rsidR="0056799A">
                    <w:t>,</w:t>
                  </w:r>
                </w:ins>
                <w:r w:rsidRPr="00D67BFD">
                  <w:t xml:space="preserve"> federally-funded housing subsidy vouchers but who are unable to utilize those vouchers because of reasons that may include financial histories, criminal histories, or housing provider discrimination or bias.</w:t>
                </w:r>
                <w:r w:rsidR="004F251C">
                  <w:t xml:space="preserve"> </w:t>
                </w:r>
                <w:r w:rsidRPr="00D67BFD">
                  <w:t xml:space="preserve">King County is also home to many more persons who could gain and sustain a future tenancy or maintain a current tenancy with short or intermediate term </w:t>
                </w:r>
                <w:r w:rsidR="005815CE">
                  <w:t xml:space="preserve">rental </w:t>
                </w:r>
                <w:r w:rsidRPr="00D67BFD">
                  <w:t>support</w:t>
                </w:r>
                <w:del w:id="1144" w:author="Moore, Kendall" w:date="2018-03-30T13:37:00Z">
                  <w:r w:rsidRPr="00D67BFD" w:rsidDel="0056799A">
                    <w:delText>s</w:delText>
                  </w:r>
                </w:del>
                <w:r w:rsidRPr="00D67BFD">
                  <w:t>.</w:t>
                </w:r>
                <w:r w:rsidR="004F251C">
                  <w:t xml:space="preserve"> </w:t>
                </w:r>
                <w:r w:rsidR="004518F7">
                  <w:t>This strategy will fund</w:t>
                </w:r>
                <w:r w:rsidR="00D67BFD" w:rsidRPr="00D67BFD">
                  <w:t xml:space="preserve"> programs to </w:t>
                </w:r>
                <w:r w:rsidR="004518F7">
                  <w:t xml:space="preserve">increase </w:t>
                </w:r>
                <w:r w:rsidR="00D67BFD" w:rsidRPr="00D67BFD">
                  <w:t xml:space="preserve">access </w:t>
                </w:r>
                <w:r w:rsidR="004518F7">
                  <w:t xml:space="preserve">to </w:t>
                </w:r>
                <w:r w:rsidR="00D67BFD" w:rsidRPr="00D67BFD">
                  <w:t xml:space="preserve">tenancy </w:t>
                </w:r>
                <w:r w:rsidR="004518F7">
                  <w:t>because</w:t>
                </w:r>
                <w:r w:rsidR="00D67BFD" w:rsidRPr="00D67BFD">
                  <w:t xml:space="preserve"> supporting King County residents in gaining or maintain tenancy is better for</w:t>
                </w:r>
                <w:r w:rsidR="00255E2D">
                  <w:t xml:space="preserve"> people, better for communities</w:t>
                </w:r>
                <w:r w:rsidR="00D67BFD" w:rsidRPr="00D67BFD">
                  <w:t xml:space="preserve"> and better for budgets.</w:t>
                </w:r>
              </w:p>
              <w:p w14:paraId="250DE060" w14:textId="77777777" w:rsidR="001407A9" w:rsidRDefault="001407A9" w:rsidP="0010423F"/>
              <w:p w14:paraId="20657B73" w14:textId="77777777" w:rsidR="001407A9" w:rsidRPr="001407A9" w:rsidRDefault="001407A9" w:rsidP="0010423F">
                <w:r w:rsidRPr="001407A9">
                  <w:rPr>
                    <w:b/>
                  </w:rPr>
                  <w:t>To what community-level change does this strategy contribute?</w:t>
                </w:r>
                <w:r w:rsidR="00997646">
                  <w:rPr>
                    <w:b/>
                  </w:rPr>
                  <w:t xml:space="preserve"> </w:t>
                </w:r>
                <w:r>
                  <w:t xml:space="preserve">Both of this strategy’s programs contribute to the community level effort to decrease the number of voucher “shoppers” and to increase the number of private market housing units that </w:t>
                </w:r>
                <w:r w:rsidR="00F3650B">
                  <w:t>become or remain</w:t>
                </w:r>
                <w:r>
                  <w:t xml:space="preserve"> as affordable housing to veterans, seniors and vu</w:t>
                </w:r>
                <w:r w:rsidR="00F3650B">
                  <w:t>lnerable populations in King County.</w:t>
                </w:r>
              </w:p>
              <w:p w14:paraId="703DA392" w14:textId="77777777" w:rsidR="005C77E3" w:rsidRDefault="005C77E3" w:rsidP="0010423F">
                <w:pPr>
                  <w:rPr>
                    <w:b/>
                  </w:rPr>
                </w:pPr>
              </w:p>
            </w:tc>
          </w:tr>
          <w:tr w:rsidR="005C77E3" w14:paraId="52D0CDDA" w14:textId="77777777" w:rsidTr="00831A84">
            <w:tc>
              <w:tcPr>
                <w:tcW w:w="1278" w:type="dxa"/>
                <w:tcBorders>
                  <w:top w:val="nil"/>
                  <w:left w:val="single" w:sz="12" w:space="0" w:color="auto"/>
                  <w:bottom w:val="nil"/>
                  <w:right w:val="nil"/>
                </w:tcBorders>
                <w:shd w:val="clear" w:color="auto" w:fill="E5DFEC" w:themeFill="accent4" w:themeFillTint="33"/>
              </w:tcPr>
              <w:p w14:paraId="61122938" w14:textId="77777777" w:rsidR="005C77E3" w:rsidRPr="005C77E3" w:rsidRDefault="005C77E3" w:rsidP="0010423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0C43924" w14:textId="77777777" w:rsidR="005C77E3" w:rsidRPr="005C77E3" w:rsidRDefault="005C77E3" w:rsidP="0010423F">
                <w:pPr>
                  <w:rPr>
                    <w:b/>
                    <w:color w:val="403152" w:themeColor="accent4" w:themeShade="80"/>
                  </w:rPr>
                </w:pPr>
              </w:p>
            </w:tc>
          </w:tr>
          <w:tr w:rsidR="005C77E3" w14:paraId="36137030" w14:textId="77777777" w:rsidTr="00831A84">
            <w:tc>
              <w:tcPr>
                <w:tcW w:w="1278" w:type="dxa"/>
                <w:tcBorders>
                  <w:top w:val="nil"/>
                  <w:left w:val="single" w:sz="12" w:space="0" w:color="auto"/>
                  <w:bottom w:val="nil"/>
                  <w:right w:val="nil"/>
                </w:tcBorders>
                <w:shd w:val="clear" w:color="auto" w:fill="8064A2" w:themeFill="accent4"/>
              </w:tcPr>
              <w:p w14:paraId="2F7611BE" w14:textId="77777777" w:rsidR="005C77E3" w:rsidRDefault="005C77E3" w:rsidP="0010423F">
                <w:pPr>
                  <w:rPr>
                    <w:b/>
                  </w:rPr>
                </w:pPr>
                <w:r w:rsidRPr="005C77E3">
                  <w:rPr>
                    <w:b/>
                    <w:color w:val="CCC0D9" w:themeColor="accent4" w:themeTint="66"/>
                  </w:rPr>
                  <w:t xml:space="preserve">HS </w:t>
                </w:r>
                <w:r w:rsidRPr="005C77E3">
                  <w:rPr>
                    <w:b/>
                    <w:color w:val="FFFFFF" w:themeColor="background1"/>
                  </w:rPr>
                  <w:t>2.A</w:t>
                </w:r>
              </w:p>
            </w:tc>
            <w:tc>
              <w:tcPr>
                <w:tcW w:w="8280" w:type="dxa"/>
                <w:tcBorders>
                  <w:top w:val="nil"/>
                  <w:left w:val="nil"/>
                  <w:bottom w:val="nil"/>
                  <w:right w:val="single" w:sz="12" w:space="0" w:color="auto"/>
                </w:tcBorders>
                <w:shd w:val="clear" w:color="auto" w:fill="E5DFEC" w:themeFill="accent4" w:themeFillTint="33"/>
              </w:tcPr>
              <w:p w14:paraId="5F936EED" w14:textId="77777777" w:rsidR="005C77E3" w:rsidRDefault="005C77E3" w:rsidP="0010423F">
                <w:pPr>
                  <w:rPr>
                    <w:b/>
                  </w:rPr>
                </w:pPr>
                <w:r w:rsidRPr="005C77E3">
                  <w:rPr>
                    <w:b/>
                    <w:color w:val="403152" w:themeColor="accent4" w:themeShade="80"/>
                  </w:rPr>
                  <w:t>Master Leasing</w:t>
                </w:r>
              </w:p>
            </w:tc>
          </w:tr>
          <w:tr w:rsidR="005C77E3" w14:paraId="2CE1C220" w14:textId="77777777" w:rsidTr="00831A84">
            <w:tc>
              <w:tcPr>
                <w:tcW w:w="9558" w:type="dxa"/>
                <w:gridSpan w:val="2"/>
                <w:tcBorders>
                  <w:top w:val="nil"/>
                  <w:bottom w:val="single" w:sz="12" w:space="0" w:color="auto"/>
                </w:tcBorders>
              </w:tcPr>
              <w:p w14:paraId="22C39F1B" w14:textId="77777777" w:rsidR="005C77E3" w:rsidRDefault="005C77E3" w:rsidP="0010423F">
                <w:pPr>
                  <w:rPr>
                    <w:b/>
                  </w:rPr>
                </w:pPr>
              </w:p>
              <w:p w14:paraId="45BB9517" w14:textId="090D5D05" w:rsidR="004518F7" w:rsidRDefault="005C77E3" w:rsidP="00660C54">
                <w:r w:rsidRPr="00520B8A">
                  <w:rPr>
                    <w:b/>
                  </w:rPr>
                  <w:t>Concept</w:t>
                </w:r>
                <w:r>
                  <w:t xml:space="preserve">: </w:t>
                </w:r>
                <w:r w:rsidR="00401C32">
                  <w:t>This program allocates funds that will be</w:t>
                </w:r>
                <w:ins w:id="1145" w:author="Aldebot-Green, Scarlett" w:date="2018-04-25T15:55:00Z">
                  <w:r w:rsidR="004A035C">
                    <w:t xml:space="preserve"> </w:t>
                  </w:r>
                </w:ins>
                <w:ins w:id="1146" w:author="Aldebot-Green, Scarlett" w:date="2018-05-01T12:23:00Z">
                  <w:r w:rsidR="001A6B50">
                    <w:t>administered by staff at the Department of Community and Human Services, or it</w:t>
                  </w:r>
                </w:ins>
                <w:ins w:id="1147" w:author="Aldebot-Green, Scarlett" w:date="2018-05-01T13:59:00Z">
                  <w:r w:rsidR="006F7F9A">
                    <w:t>s</w:t>
                  </w:r>
                </w:ins>
                <w:ins w:id="1148" w:author="Aldebot-Green, Scarlett" w:date="2018-05-01T12:23:00Z">
                  <w:r w:rsidR="001A6B50">
                    <w:t xml:space="preserve"> successor, as part of the administration of the Housing and Community Dev</w:t>
                  </w:r>
                  <w:r w:rsidR="007D4E93">
                    <w:t xml:space="preserve">elopment Fund, or its successor; this may include contracting program funds to other entities. </w:t>
                  </w:r>
                </w:ins>
                <w:del w:id="1149" w:author="Aldebot-Green, Scarlett" w:date="2018-04-25T15:55:00Z">
                  <w:r w:rsidR="00401C32" w:rsidDel="004A035C">
                    <w:delText xml:space="preserve"> overseen by King County’s HCD</w:delText>
                  </w:r>
                  <w:r w:rsidR="00717FD2" w:rsidDel="004A035C">
                    <w:delText xml:space="preserve"> group</w:delText>
                  </w:r>
                  <w:r w:rsidR="00401C32" w:rsidDel="004A035C">
                    <w:delText xml:space="preserve">. </w:delText>
                  </w:r>
                </w:del>
                <w:r w:rsidR="00660C54" w:rsidRPr="00660C54">
                  <w:t xml:space="preserve">Master Leasing is a model of affordable housing </w:t>
                </w:r>
                <w:del w:id="1150" w:author="Moore, Kendall" w:date="2018-03-30T13:38:00Z">
                  <w:r w:rsidR="00660C54" w:rsidRPr="00660C54" w:rsidDel="0056799A">
                    <w:delText xml:space="preserve">provision </w:delText>
                  </w:r>
                </w:del>
                <w:r w:rsidR="00660C54" w:rsidRPr="00660C54">
                  <w:t xml:space="preserve">in which </w:t>
                </w:r>
                <w:r w:rsidR="00660C54">
                  <w:t>a</w:t>
                </w:r>
                <w:ins w:id="1151" w:author="Aldebot-Green, Scarlett" w:date="2018-05-07T15:21:00Z">
                  <w:r w:rsidR="001A3E91">
                    <w:t xml:space="preserve">n </w:t>
                  </w:r>
                </w:ins>
                <w:del w:id="1152" w:author="Aldebot-Green, Scarlett" w:date="2018-05-07T15:21:00Z">
                  <w:r w:rsidR="00660C54" w:rsidDel="001A3E91">
                    <w:delText xml:space="preserve"> contracted</w:delText>
                  </w:r>
                  <w:r w:rsidR="00FE2AD4" w:rsidDel="001A3E91">
                    <w:delText xml:space="preserve"> </w:delText>
                  </w:r>
                </w:del>
                <w:r w:rsidR="00FE2AD4">
                  <w:t xml:space="preserve">entity </w:t>
                </w:r>
                <w:r w:rsidR="00660C54" w:rsidRPr="00660C54">
                  <w:t>fully lease</w:t>
                </w:r>
                <w:r w:rsidR="00FE2AD4">
                  <w:t>s</w:t>
                </w:r>
                <w:r w:rsidR="00660C54" w:rsidRPr="00660C54">
                  <w:t xml:space="preserve"> (“master lease</w:t>
                </w:r>
                <w:r w:rsidR="00FE2AD4">
                  <w:t>s</w:t>
                </w:r>
                <w:r w:rsidR="00660C54" w:rsidRPr="00660C54">
                  <w:t xml:space="preserve">”) from a </w:t>
                </w:r>
                <w:r w:rsidR="00660C54" w:rsidRPr="004A035C">
                  <w:t>landlord</w:t>
                </w:r>
                <w:ins w:id="1153" w:author="Moore, Kendall" w:date="2018-03-30T13:40:00Z">
                  <w:r w:rsidR="0056799A" w:rsidRPr="001A6B50">
                    <w:t>, building owner</w:t>
                  </w:r>
                </w:ins>
                <w:r w:rsidR="00660C54" w:rsidRPr="004A035C">
                  <w:t xml:space="preserve"> or housing provider</w:t>
                </w:r>
                <w:r w:rsidR="00660C54" w:rsidRPr="00660C54">
                  <w:t xml:space="preserve"> a block of housing units for an extended period of time.</w:t>
                </w:r>
                <w:r w:rsidR="004F251C">
                  <w:t xml:space="preserve"> </w:t>
                </w:r>
                <w:r w:rsidR="00187F4B">
                  <w:t xml:space="preserve">The block of units may be an entire building, a portion of a building or buildings, or a defined number of units from the </w:t>
                </w:r>
                <w:ins w:id="1154" w:author="Aldebot-Green, Scarlett" w:date="2018-05-01T12:26:00Z">
                  <w:r w:rsidR="001A6B50">
                    <w:t xml:space="preserve">landlord's, owner's or </w:t>
                  </w:r>
                </w:ins>
                <w:r w:rsidR="00187F4B">
                  <w:t>provider’s overall portfolio of housing units.</w:t>
                </w:r>
                <w:r w:rsidR="00187F4B" w:rsidRPr="00660C54">
                  <w:t xml:space="preserve"> </w:t>
                </w:r>
                <w:r w:rsidR="00660C54" w:rsidRPr="00660C54">
                  <w:t xml:space="preserve">The </w:t>
                </w:r>
                <w:del w:id="1155" w:author="Aldebot-Green, Scarlett" w:date="2018-05-07T15:21:00Z">
                  <w:r w:rsidR="00660C54" w:rsidDel="001A3E91">
                    <w:delText xml:space="preserve">contracted </w:delText>
                  </w:r>
                </w:del>
                <w:r w:rsidR="00660C54">
                  <w:t>entity</w:t>
                </w:r>
                <w:r w:rsidR="00660C54" w:rsidRPr="00660C54">
                  <w:t xml:space="preserve"> then manage</w:t>
                </w:r>
                <w:r w:rsidR="00FE2AD4">
                  <w:t>s</w:t>
                </w:r>
                <w:r w:rsidR="00660C54" w:rsidRPr="00660C54">
                  <w:t xml:space="preserve"> the units, making the units available to tenants who may be otherwise ineligible or unable to compete for rental housing. </w:t>
                </w:r>
                <w:r w:rsidR="00660C54" w:rsidRPr="004A035C">
                  <w:t>The landlord</w:t>
                </w:r>
                <w:ins w:id="1156" w:author="Moore, Kendall" w:date="2018-03-30T13:41:00Z">
                  <w:r w:rsidR="0056799A" w:rsidRPr="004A035C">
                    <w:t>,</w:t>
                  </w:r>
                </w:ins>
                <w:del w:id="1157" w:author="Moore, Kendall" w:date="2018-03-30T13:41:00Z">
                  <w:r w:rsidR="00660C54" w:rsidRPr="004A035C" w:rsidDel="0056799A">
                    <w:delText xml:space="preserve"> or</w:delText>
                  </w:r>
                </w:del>
                <w:r w:rsidR="00660C54" w:rsidRPr="004A035C">
                  <w:t xml:space="preserve"> building owner</w:t>
                </w:r>
                <w:ins w:id="1158" w:author="Moore, Kendall" w:date="2018-03-30T13:41:00Z">
                  <w:r w:rsidR="0056799A" w:rsidRPr="004A035C">
                    <w:t xml:space="preserve"> or </w:t>
                  </w:r>
                </w:ins>
                <w:ins w:id="1159" w:author="Moore, Kendall" w:date="2018-03-30T13:39:00Z">
                  <w:r w:rsidR="0056799A" w:rsidRPr="004A035C">
                    <w:t>housing provider</w:t>
                  </w:r>
                </w:ins>
                <w:r w:rsidR="00660C54" w:rsidRPr="004A035C">
                  <w:t xml:space="preserve"> r</w:t>
                </w:r>
                <w:r w:rsidR="00660C54" w:rsidRPr="00660C54">
                  <w:t>eceives the advantage of full occupancy over an extended period of time without incurring costs associated</w:t>
                </w:r>
                <w:r w:rsidR="00660C54">
                  <w:t xml:space="preserve"> with advertising or</w:t>
                </w:r>
                <w:r w:rsidR="00660C54" w:rsidRPr="00660C54">
                  <w:t xml:space="preserve"> with tenant turnover. </w:t>
                </w:r>
              </w:p>
              <w:p w14:paraId="48537BBB" w14:textId="77777777" w:rsidR="004518F7" w:rsidRDefault="004518F7" w:rsidP="00660C54"/>
              <w:p w14:paraId="45BE8FBF" w14:textId="77777777" w:rsidR="004518F7" w:rsidRDefault="00660C54" w:rsidP="00660C54">
                <w:r w:rsidRPr="00660C54">
                  <w:t xml:space="preserve">This program </w:t>
                </w:r>
                <w:r>
                  <w:t>will include access to</w:t>
                </w:r>
                <w:r w:rsidRPr="00660C54">
                  <w:t xml:space="preserve"> </w:t>
                </w:r>
                <w:r>
                  <w:t>a risk mitigation fund to provide for repair of tenant-caused damage to master-leased units</w:t>
                </w:r>
                <w:r w:rsidRPr="00660C54">
                  <w:t xml:space="preserve">. </w:t>
                </w:r>
                <w:r w:rsidRPr="004A035C">
                  <w:t>The risk pool provides additional incentive for landlords</w:t>
                </w:r>
                <w:ins w:id="1160" w:author="Moore, Kendall" w:date="2018-03-30T13:41:00Z">
                  <w:r w:rsidR="0002446C" w:rsidRPr="004A035C">
                    <w:t>, building owners</w:t>
                  </w:r>
                </w:ins>
                <w:r w:rsidRPr="004A035C">
                  <w:t xml:space="preserve"> and</w:t>
                </w:r>
                <w:r>
                  <w:t xml:space="preserve"> housing providers</w:t>
                </w:r>
                <w:r w:rsidRPr="00660C54">
                  <w:t xml:space="preserve"> to rent to</w:t>
                </w:r>
                <w:r>
                  <w:t xml:space="preserve"> persons who may otherwise be excluded from tenancy or who might not otherwise be competitive for tenancy</w:t>
                </w:r>
                <w:r w:rsidRPr="00660C54">
                  <w:t xml:space="preserve"> in a tight rental market.</w:t>
                </w:r>
                <w:r w:rsidR="004F251C">
                  <w:t xml:space="preserve"> </w:t>
                </w:r>
              </w:p>
              <w:p w14:paraId="3A9D71EC" w14:textId="77777777" w:rsidR="004F251C" w:rsidRDefault="004F251C" w:rsidP="00660C54"/>
              <w:p w14:paraId="452834EA" w14:textId="77777777" w:rsidR="00660C54" w:rsidRPr="00660C54" w:rsidRDefault="00FE2AD4" w:rsidP="00660C54">
                <w:pPr>
                  <w:rPr>
                    <w:b/>
                  </w:rPr>
                </w:pPr>
                <w:r>
                  <w:t xml:space="preserve">Master Leasing funds allocated under this program may also be used </w:t>
                </w:r>
                <w:del w:id="1161" w:author="Aldebot-Green, Scarlett" w:date="2018-05-01T12:27:00Z">
                  <w:r w:rsidDel="001A6B50">
                    <w:delText xml:space="preserve">by DCHS </w:delText>
                  </w:r>
                </w:del>
                <w:r>
                  <w:t xml:space="preserve">to increase funding for this other strategy’s program, HS 2.B Shallow Rent Subsidy, so that </w:t>
                </w:r>
                <w:del w:id="1162" w:author="Aldebot-Green, Scarlett" w:date="2018-05-01T12:27:00Z">
                  <w:r w:rsidDel="001A6B50">
                    <w:delText xml:space="preserve">DCHS </w:delText>
                  </w:r>
                </w:del>
                <w:ins w:id="1163" w:author="Aldebot-Green, Scarlett" w:date="2018-05-01T12:27:00Z">
                  <w:r w:rsidR="001A6B50">
                    <w:t>funding be</w:t>
                  </w:r>
                </w:ins>
                <w:del w:id="1164" w:author="Aldebot-Green, Scarlett" w:date="2018-05-01T12:28:00Z">
                  <w:r w:rsidDel="001A6B50">
                    <w:delText>can</w:delText>
                  </w:r>
                </w:del>
                <w:r>
                  <w:t xml:space="preserve"> prioritize</w:t>
                </w:r>
                <w:ins w:id="1165" w:author="Aldebot-Green, Scarlett" w:date="2018-05-01T12:28:00Z">
                  <w:r w:rsidR="001A6B50">
                    <w:t>d</w:t>
                  </w:r>
                </w:ins>
                <w:r>
                  <w:t xml:space="preserve"> </w:t>
                </w:r>
                <w:del w:id="1166" w:author="Aldebot-Green, Scarlett" w:date="2018-05-01T12:28:00Z">
                  <w:r w:rsidDel="001A6B50">
                    <w:delText xml:space="preserve">funding </w:delText>
                  </w:r>
                </w:del>
                <w:r>
                  <w:t>to whichever of the programs, Master Leasing or Shallow Rent Subsid</w:t>
                </w:r>
                <w:r w:rsidR="005A55DB">
                  <w:t>y</w:t>
                </w:r>
                <w:r>
                  <w:t xml:space="preserve">, </w:t>
                </w:r>
                <w:r w:rsidR="0069367A">
                  <w:t>is performing more effectively or efficiently.</w:t>
                </w:r>
                <w:r w:rsidR="004F251C">
                  <w:t xml:space="preserve"> </w:t>
                </w:r>
                <w:del w:id="1167" w:author="Aldebot-Green, Scarlett" w:date="2018-05-01T12:28:00Z">
                  <w:r w:rsidR="0069367A" w:rsidDel="001A6B50">
                    <w:delText xml:space="preserve">DCHS </w:delText>
                  </w:r>
                </w:del>
                <w:ins w:id="1168" w:author="Aldebot-Green, Scarlett" w:date="2018-05-01T12:28:00Z">
                  <w:r w:rsidR="001A6B50">
                    <w:t xml:space="preserve">The Executive </w:t>
                  </w:r>
                </w:ins>
                <w:r w:rsidR="0069367A">
                  <w:t>must report any such shift of funding within this strategy in that year’s annual performance and fiscal report to the Council.</w:t>
                </w:r>
              </w:p>
              <w:p w14:paraId="3282C81B" w14:textId="77777777" w:rsidR="005C77E3" w:rsidRPr="00FE2AD4" w:rsidRDefault="001A6B50">
                <w:pPr>
                  <w:tabs>
                    <w:tab w:val="left" w:pos="4155"/>
                  </w:tabs>
                  <w:pPrChange w:id="1169" w:author="Aldebot-Green, Scarlett" w:date="2018-05-01T12:25:00Z">
                    <w:pPr/>
                  </w:pPrChange>
                </w:pPr>
                <w:ins w:id="1170" w:author="Aldebot-Green, Scarlett" w:date="2018-05-01T12:25:00Z">
                  <w:r>
                    <w:tab/>
                  </w:r>
                </w:ins>
              </w:p>
              <w:p w14:paraId="5E437824" w14:textId="77777777" w:rsidR="005C77E3" w:rsidRDefault="005C77E3" w:rsidP="0010423F">
                <w:r w:rsidRPr="00520B8A">
                  <w:rPr>
                    <w:b/>
                  </w:rPr>
                  <w:t>Rationale</w:t>
                </w:r>
                <w:r>
                  <w:t xml:space="preserve">: </w:t>
                </w:r>
                <w:r w:rsidR="00D67BFD" w:rsidRPr="00D67BFD">
                  <w:t xml:space="preserve">Master Leasing has the potential to add an effective new </w:t>
                </w:r>
                <w:r w:rsidR="005815CE">
                  <w:t>approach</w:t>
                </w:r>
                <w:r w:rsidR="00D67BFD" w:rsidRPr="00D67BFD">
                  <w:t xml:space="preserve"> to King County’s </w:t>
                </w:r>
                <w:r w:rsidR="005815CE">
                  <w:t>ability</w:t>
                </w:r>
                <w:r w:rsidR="00D67BFD" w:rsidRPr="00D67BFD">
                  <w:t xml:space="preserve"> to promoting housing stability for residents. Master Leasing offers a more responsive method than </w:t>
                </w:r>
                <w:r w:rsidR="00D67BFD" w:rsidRPr="004A035C">
                  <w:t>capital</w:t>
                </w:r>
                <w:ins w:id="1171" w:author="Moore, Kendall" w:date="2018-03-30T13:42:00Z">
                  <w:r w:rsidR="0002446C" w:rsidRPr="004A035C">
                    <w:t xml:space="preserve"> </w:t>
                  </w:r>
                  <w:r w:rsidR="0002446C" w:rsidRPr="00073918">
                    <w:t>projects</w:t>
                  </w:r>
                </w:ins>
                <w:r w:rsidR="00D67BFD" w:rsidRPr="00073918">
                  <w:t xml:space="preserve"> for quickly providing affordable housing units that may be otherwise unavailable to low-income renters. In addition to providing a shorter investment</w:t>
                </w:r>
                <w:r w:rsidR="00D67BFD" w:rsidRPr="004A035C">
                  <w:t>-to-effect interval when compared to capital</w:t>
                </w:r>
                <w:ins w:id="1172" w:author="Moore, Kendall" w:date="2018-03-30T13:42:00Z">
                  <w:r w:rsidR="0002446C" w:rsidRPr="004A035C">
                    <w:t xml:space="preserve"> </w:t>
                  </w:r>
                </w:ins>
                <w:ins w:id="1173" w:author="Moore, Kendall" w:date="2018-03-30T13:43:00Z">
                  <w:r w:rsidR="0002446C" w:rsidRPr="004A035C">
                    <w:t>project</w:t>
                  </w:r>
                </w:ins>
                <w:ins w:id="1174" w:author="Moore, Kendall" w:date="2018-03-30T13:42:00Z">
                  <w:r w:rsidR="0002446C" w:rsidRPr="004A035C">
                    <w:t>s</w:t>
                  </w:r>
                </w:ins>
                <w:r w:rsidR="00D67BFD" w:rsidRPr="004A035C">
                  <w:t>, Master Leasing is likely to yield affordable housing units at a lower-per unit cost in the short</w:t>
                </w:r>
                <w:r w:rsidR="00D67BFD" w:rsidRPr="00D67BFD">
                  <w:t xml:space="preserve"> and medium terms. Over long timelines, capital projects are likely to become cheaper per unit in the aggregate. Within the six-year term of the VSHSL, Master Leased units would likely remain cheaper per unit.</w:t>
                </w:r>
                <w:r w:rsidR="00997646">
                  <w:t xml:space="preserve"> </w:t>
                </w:r>
                <w:r w:rsidR="004F251C">
                  <w:t>This program allows King County to pursue a diversified approach to increasing access to affordable housing.</w:t>
                </w:r>
              </w:p>
              <w:p w14:paraId="5D64F017" w14:textId="77777777" w:rsidR="005C77E3" w:rsidRDefault="005C77E3" w:rsidP="0010423F"/>
              <w:p w14:paraId="045B9B98" w14:textId="77777777" w:rsidR="005C77E3" w:rsidRDefault="005C77E3" w:rsidP="0010423F">
                <w:r w:rsidRPr="00520B8A">
                  <w:rPr>
                    <w:b/>
                  </w:rPr>
                  <w:t>Timeline</w:t>
                </w:r>
                <w:r>
                  <w:t xml:space="preserve">: </w:t>
                </w:r>
                <w:r w:rsidR="00D67BFD">
                  <w:t xml:space="preserve">The VSHSL Transition Plan allocated veterans, seniors and vulnerable population proceeds to </w:t>
                </w:r>
                <w:del w:id="1175" w:author="Aldebot-Green, Scarlett" w:date="2018-05-01T12:29:00Z">
                  <w:r w:rsidR="00D67BFD" w:rsidDel="001A6B50">
                    <w:delText>stand up</w:delText>
                  </w:r>
                </w:del>
                <w:ins w:id="1176" w:author="Aldebot-Green, Scarlett" w:date="2018-05-01T12:29:00Z">
                  <w:r w:rsidR="001A6B50">
                    <w:t>initiate</w:t>
                  </w:r>
                </w:ins>
                <w:r w:rsidR="00D67BFD">
                  <w:t xml:space="preserve"> a Master Leasing program and fund the program</w:t>
                </w:r>
                <w:r w:rsidR="004518F7">
                  <w:t>’s operations</w:t>
                </w:r>
                <w:r w:rsidR="00255E2D">
                  <w:t xml:space="preserve"> for an initial 30</w:t>
                </w:r>
                <w:r w:rsidR="00D67BFD">
                  <w:t>-month term.</w:t>
                </w:r>
                <w:r w:rsidR="004F251C">
                  <w:t xml:space="preserve"> </w:t>
                </w:r>
                <w:r w:rsidR="00540E17">
                  <w:t xml:space="preserve">This </w:t>
                </w:r>
                <w:del w:id="1177" w:author="Moore, Kendall" w:date="2018-04-02T12:45:00Z">
                  <w:r w:rsidR="00540E17" w:rsidDel="00213241">
                    <w:delText xml:space="preserve">implementation </w:delText>
                  </w:r>
                </w:del>
                <w:r w:rsidR="00540E17">
                  <w:t xml:space="preserve">plan incorporates the </w:t>
                </w:r>
                <w:del w:id="1178" w:author="Moore, Kendall" w:date="2018-03-30T13:43:00Z">
                  <w:r w:rsidR="00540E17" w:rsidDel="0002446C">
                    <w:delText>t</w:delText>
                  </w:r>
                </w:del>
                <w:ins w:id="1179" w:author="Moore, Kendall" w:date="2018-03-30T13:43:00Z">
                  <w:r w:rsidR="0002446C">
                    <w:t>T</w:t>
                  </w:r>
                </w:ins>
                <w:r w:rsidR="00540E17">
                  <w:t xml:space="preserve">ransition </w:t>
                </w:r>
                <w:del w:id="1180" w:author="Moore, Kendall" w:date="2018-03-30T13:43:00Z">
                  <w:r w:rsidR="00540E17" w:rsidDel="0002446C">
                    <w:delText>p</w:delText>
                  </w:r>
                  <w:r w:rsidR="004518F7" w:rsidDel="0002446C">
                    <w:delText xml:space="preserve">lan’s </w:delText>
                  </w:r>
                </w:del>
                <w:ins w:id="1181" w:author="Moore, Kendall" w:date="2018-03-30T13:43:00Z">
                  <w:r w:rsidR="0002446C">
                    <w:t xml:space="preserve">Plan’s </w:t>
                  </w:r>
                </w:ins>
                <w:r w:rsidR="004518F7">
                  <w:t xml:space="preserve">2018 </w:t>
                </w:r>
                <w:r w:rsidR="004F251C">
                  <w:t xml:space="preserve">master leasing </w:t>
                </w:r>
                <w:r w:rsidR="004518F7">
                  <w:t>allocations</w:t>
                </w:r>
                <w:r w:rsidR="004F251C">
                  <w:t xml:space="preserve"> and allocates additional funds to be allocated from VSHSL proceeds in 2019 through 2023</w:t>
                </w:r>
                <w:r w:rsidR="004518F7">
                  <w:t>.</w:t>
                </w:r>
                <w:r w:rsidR="004F251C">
                  <w:t xml:space="preserve"> </w:t>
                </w:r>
              </w:p>
              <w:p w14:paraId="496CC5A6" w14:textId="77777777" w:rsidR="005C77E3" w:rsidRDefault="005C77E3" w:rsidP="0010423F"/>
              <w:p w14:paraId="6CE74A51" w14:textId="77777777" w:rsidR="005C77E3" w:rsidRDefault="005C77E3" w:rsidP="0010423F">
                <w:r w:rsidRPr="00520B8A">
                  <w:rPr>
                    <w:b/>
                  </w:rPr>
                  <w:lastRenderedPageBreak/>
                  <w:t>Allocation</w:t>
                </w:r>
                <w:r>
                  <w:t>:</w:t>
                </w:r>
                <w:r w:rsidR="004F251C">
                  <w:t xml:space="preserve"> </w:t>
                </w:r>
                <w:ins w:id="1182" w:author="Aldebot-Green, Scarlett" w:date="2018-04-25T15:06:00Z">
                  <w:r w:rsidR="00B16B3E">
                    <w:t>The following table describes the estimated allocation of VSHSL proceeds for this strategy:</w:t>
                  </w:r>
                </w:ins>
                <w:ins w:id="1183" w:author="Aldebot-Green, Scarlett" w:date="2018-05-01T15:58:00Z">
                  <w:r w:rsidR="00D41F95">
                    <w:t xml:space="preserve"> </w:t>
                  </w:r>
                </w:ins>
                <w:del w:id="1184" w:author="Aldebot-Green, Scarlett" w:date="2018-04-25T15:06:00Z">
                  <w:r w:rsidDel="00B16B3E">
                    <w:delText>Proceeds for this strategy are allocated in accordance with the below table:</w:delText>
                  </w:r>
                </w:del>
              </w:p>
              <w:p w14:paraId="001AFD8A" w14:textId="77777777" w:rsidR="006A5E86" w:rsidRDefault="006A5E86" w:rsidP="0010423F"/>
              <w:p w14:paraId="267D5134" w14:textId="77777777" w:rsidR="006A5E86" w:rsidRDefault="00C43EFC" w:rsidP="0010423F">
                <w:r>
                  <w:rPr>
                    <w:noProof/>
                  </w:rPr>
                  <w:drawing>
                    <wp:inline distT="0" distB="0" distL="0" distR="0" wp14:anchorId="0BDA68E7" wp14:editId="54F70C5B">
                      <wp:extent cx="5929630" cy="28746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p w14:paraId="30A108F7" w14:textId="77777777" w:rsidR="005C77E3" w:rsidRDefault="005C77E3" w:rsidP="0010423F"/>
            </w:tc>
          </w:tr>
          <w:tr w:rsidR="00BA1F0F" w:rsidRPr="005C77E3" w14:paraId="308FBE33" w14:textId="77777777" w:rsidTr="00831A84">
            <w:tc>
              <w:tcPr>
                <w:tcW w:w="1278" w:type="dxa"/>
                <w:tcBorders>
                  <w:top w:val="nil"/>
                  <w:left w:val="single" w:sz="12" w:space="0" w:color="auto"/>
                  <w:bottom w:val="nil"/>
                  <w:right w:val="nil"/>
                </w:tcBorders>
                <w:shd w:val="clear" w:color="auto" w:fill="FFFFFF" w:themeFill="background1"/>
              </w:tcPr>
              <w:p w14:paraId="6BE109A8" w14:textId="77777777" w:rsidR="00BA1F0F" w:rsidRPr="005C77E3" w:rsidRDefault="00BA1F0F" w:rsidP="0010423F">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33C6F8A" w14:textId="77777777" w:rsidR="00BA1F0F" w:rsidRPr="005C77E3" w:rsidRDefault="00BA1F0F" w:rsidP="0010423F">
                <w:pPr>
                  <w:rPr>
                    <w:b/>
                    <w:color w:val="403152" w:themeColor="accent4" w:themeShade="80"/>
                  </w:rPr>
                </w:pPr>
              </w:p>
            </w:tc>
          </w:tr>
          <w:tr w:rsidR="005C77E3" w:rsidRPr="005C77E3" w14:paraId="60D1BC99" w14:textId="77777777" w:rsidTr="00831A84">
            <w:tc>
              <w:tcPr>
                <w:tcW w:w="1278" w:type="dxa"/>
                <w:tcBorders>
                  <w:top w:val="nil"/>
                  <w:left w:val="single" w:sz="12" w:space="0" w:color="auto"/>
                  <w:bottom w:val="nil"/>
                  <w:right w:val="nil"/>
                </w:tcBorders>
                <w:shd w:val="clear" w:color="auto" w:fill="E5DFEC" w:themeFill="accent4" w:themeFillTint="33"/>
              </w:tcPr>
              <w:p w14:paraId="158085CB" w14:textId="77777777" w:rsidR="005C77E3" w:rsidRPr="005C77E3" w:rsidRDefault="005C77E3" w:rsidP="0010423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E99795C" w14:textId="77777777" w:rsidR="005C77E3" w:rsidRPr="005C77E3" w:rsidRDefault="005C77E3" w:rsidP="0010423F">
                <w:pPr>
                  <w:rPr>
                    <w:b/>
                    <w:color w:val="403152" w:themeColor="accent4" w:themeShade="80"/>
                  </w:rPr>
                </w:pPr>
              </w:p>
            </w:tc>
          </w:tr>
          <w:tr w:rsidR="005C77E3" w14:paraId="5C067F40" w14:textId="77777777" w:rsidTr="00831A84">
            <w:tc>
              <w:tcPr>
                <w:tcW w:w="1278" w:type="dxa"/>
                <w:tcBorders>
                  <w:top w:val="nil"/>
                  <w:left w:val="single" w:sz="12" w:space="0" w:color="auto"/>
                  <w:bottom w:val="nil"/>
                  <w:right w:val="nil"/>
                </w:tcBorders>
                <w:shd w:val="clear" w:color="auto" w:fill="8064A2" w:themeFill="accent4"/>
              </w:tcPr>
              <w:p w14:paraId="693D3549" w14:textId="77777777" w:rsidR="005C77E3" w:rsidRDefault="005C77E3" w:rsidP="005C77E3">
                <w:pPr>
                  <w:rPr>
                    <w:b/>
                  </w:rPr>
                </w:pPr>
                <w:r w:rsidRPr="005C77E3">
                  <w:rPr>
                    <w:b/>
                    <w:color w:val="CCC0D9" w:themeColor="accent4" w:themeTint="66"/>
                  </w:rPr>
                  <w:t xml:space="preserve">HS </w:t>
                </w:r>
                <w:r w:rsidRPr="005C77E3">
                  <w:rPr>
                    <w:b/>
                    <w:color w:val="FFFFFF" w:themeColor="background1"/>
                  </w:rPr>
                  <w:t>2.</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6C322D73" w14:textId="77777777" w:rsidR="005C77E3" w:rsidRDefault="005C77E3" w:rsidP="0010423F">
                <w:pPr>
                  <w:rPr>
                    <w:b/>
                  </w:rPr>
                </w:pPr>
                <w:r>
                  <w:rPr>
                    <w:b/>
                    <w:color w:val="403152" w:themeColor="accent4" w:themeShade="80"/>
                  </w:rPr>
                  <w:t>Shallow Rent Subsidy</w:t>
                </w:r>
              </w:p>
            </w:tc>
          </w:tr>
          <w:tr w:rsidR="00570E42" w14:paraId="1580C088" w14:textId="77777777" w:rsidTr="00570E42">
            <w:tc>
              <w:tcPr>
                <w:tcW w:w="9558" w:type="dxa"/>
                <w:gridSpan w:val="2"/>
                <w:tcBorders>
                  <w:top w:val="nil"/>
                  <w:bottom w:val="nil"/>
                </w:tcBorders>
              </w:tcPr>
              <w:p w14:paraId="004C9870" w14:textId="77777777" w:rsidR="00570E42" w:rsidRDefault="00570E42" w:rsidP="0010423F">
                <w:pPr>
                  <w:rPr>
                    <w:b/>
                  </w:rPr>
                </w:pPr>
              </w:p>
            </w:tc>
          </w:tr>
          <w:tr w:rsidR="005C77E3" w14:paraId="0689B3F3" w14:textId="77777777" w:rsidTr="00570E42">
            <w:tc>
              <w:tcPr>
                <w:tcW w:w="9558" w:type="dxa"/>
                <w:gridSpan w:val="2"/>
                <w:tcBorders>
                  <w:top w:val="nil"/>
                  <w:bottom w:val="nil"/>
                </w:tcBorders>
              </w:tcPr>
              <w:p w14:paraId="0766CB99" w14:textId="77777777" w:rsidR="005C77E3" w:rsidRDefault="005C77E3" w:rsidP="0010423F">
                <w:pPr>
                  <w:rPr>
                    <w:b/>
                  </w:rPr>
                </w:pPr>
              </w:p>
              <w:p w14:paraId="0D9D522E" w14:textId="235FF74C" w:rsidR="004F251C" w:rsidRDefault="005C77E3" w:rsidP="00883083">
                <w:r w:rsidRPr="00520B8A">
                  <w:rPr>
                    <w:b/>
                  </w:rPr>
                  <w:t>Concept</w:t>
                </w:r>
                <w:r>
                  <w:t xml:space="preserve">: </w:t>
                </w:r>
                <w:r w:rsidR="00883083" w:rsidRPr="00883083">
                  <w:t xml:space="preserve">Shallow rent subsidies are </w:t>
                </w:r>
                <w:r w:rsidR="004F251C">
                  <w:t xml:space="preserve">large amount, </w:t>
                </w:r>
                <w:r w:rsidR="00883083" w:rsidRPr="00883083">
                  <w:t xml:space="preserve">short-term </w:t>
                </w:r>
                <w:r w:rsidR="004F251C">
                  <w:t xml:space="preserve">subsidies (“shallow by time”) </w:t>
                </w:r>
                <w:r w:rsidR="00883083" w:rsidRPr="00883083">
                  <w:t xml:space="preserve">or </w:t>
                </w:r>
                <w:r w:rsidR="004F251C">
                  <w:t xml:space="preserve">longer-term, </w:t>
                </w:r>
                <w:r w:rsidR="00883083" w:rsidRPr="00883083">
                  <w:t>small-amount rent subsidies</w:t>
                </w:r>
                <w:r w:rsidR="004F251C">
                  <w:t xml:space="preserve"> (“shallow by amount”)</w:t>
                </w:r>
                <w:r w:rsidR="00883083" w:rsidRPr="00883083">
                  <w:t xml:space="preserve"> that help stabilize a </w:t>
                </w:r>
                <w:del w:id="1185" w:author="Moore, Kendall" w:date="2018-04-02T11:16:00Z">
                  <w:r w:rsidR="00883083" w:rsidRPr="00883083" w:rsidDel="00600F0F">
                    <w:delText xml:space="preserve">client </w:delText>
                  </w:r>
                </w:del>
                <w:ins w:id="1186" w:author="Moore, Kendall" w:date="2018-04-02T11:16:00Z">
                  <w:r w:rsidR="00600F0F">
                    <w:t xml:space="preserve">person </w:t>
                  </w:r>
                </w:ins>
                <w:r w:rsidR="00883083" w:rsidRPr="00883083">
                  <w:t xml:space="preserve">in housing by supplementing the rent. Subsidies may either be </w:t>
                </w:r>
                <w:r w:rsidR="004F251C">
                  <w:t>provided</w:t>
                </w:r>
                <w:r w:rsidR="00883083" w:rsidRPr="00883083">
                  <w:t xml:space="preserve"> direc</w:t>
                </w:r>
                <w:r w:rsidR="004F251C">
                  <w:t xml:space="preserve">tly by King County or </w:t>
                </w:r>
                <w:ins w:id="1187" w:author="Aldebot-Green, Scarlett" w:date="2018-05-01T13:59:00Z">
                  <w:r w:rsidR="006F7F9A">
                    <w:t>a</w:t>
                  </w:r>
                </w:ins>
                <w:ins w:id="1188" w:author="Aldebot-Green, Scarlett" w:date="2018-05-07T15:21:00Z">
                  <w:r w:rsidR="001A3E91">
                    <w:t>n</w:t>
                  </w:r>
                </w:ins>
                <w:ins w:id="1189" w:author="Aldebot-Green, Scarlett" w:date="2018-05-01T13:59:00Z">
                  <w:r w:rsidR="006F7F9A">
                    <w:t xml:space="preserve"> </w:t>
                  </w:r>
                  <w:del w:id="1190" w:author="Moore, Kendall" w:date="2018-05-04T10:58:00Z">
                    <w:r w:rsidR="006F7F9A" w:rsidDel="003E6389">
                      <w:delText xml:space="preserve">contracted </w:delText>
                    </w:r>
                  </w:del>
                  <w:r w:rsidR="006F7F9A">
                    <w:t xml:space="preserve">entity.  </w:t>
                  </w:r>
                </w:ins>
                <w:del w:id="1191" w:author="Aldebot-Green, Scarlett" w:date="2018-05-01T13:59:00Z">
                  <w:r w:rsidR="004F251C" w:rsidDel="006F7F9A">
                    <w:delText xml:space="preserve">through a </w:delText>
                  </w:r>
                  <w:r w:rsidR="00883083" w:rsidRPr="00883083" w:rsidDel="006F7F9A">
                    <w:delText>competitively bid contract</w:delText>
                  </w:r>
                  <w:r w:rsidR="004F251C" w:rsidDel="006F7F9A">
                    <w:delText>or or contractors</w:delText>
                  </w:r>
                  <w:r w:rsidR="00883083" w:rsidRPr="00883083" w:rsidDel="006F7F9A">
                    <w:delText xml:space="preserve">. </w:delText>
                  </w:r>
                </w:del>
                <w:r w:rsidR="00883083" w:rsidRPr="00883083">
                  <w:t xml:space="preserve">Shallow rent subsidies under this concept may either be provided to the tenant or may be provided to a landlord or housing provider to avoid creating income for a tenant. Shallow rent subsidies may be used to either prevent a person from becoming homeless or to assist a currently homeless person in gaining and maintaining housing. The goal with this strategy is to help a </w:t>
                </w:r>
                <w:r w:rsidR="00883083">
                  <w:t xml:space="preserve">household </w:t>
                </w:r>
                <w:r w:rsidR="00883083" w:rsidRPr="00883083">
                  <w:t xml:space="preserve">gain or maintain housing through short-term provision of significant subsidy or longer-term provision of a relatively small subsidy while the </w:t>
                </w:r>
                <w:r w:rsidR="00883083">
                  <w:t>household</w:t>
                </w:r>
                <w:r w:rsidR="00883083" w:rsidRPr="00883083">
                  <w:t xml:space="preserve"> works to increase income or apply for income-generating benefits.</w:t>
                </w:r>
                <w:r w:rsidR="00997646">
                  <w:t xml:space="preserve"> </w:t>
                </w:r>
              </w:p>
              <w:p w14:paraId="67667114" w14:textId="77777777" w:rsidR="004F251C" w:rsidRDefault="004F251C" w:rsidP="00883083"/>
              <w:p w14:paraId="600CEB67" w14:textId="77777777" w:rsidR="00883083" w:rsidRPr="00883083" w:rsidRDefault="00883083" w:rsidP="00883083">
                <w:r>
                  <w:t xml:space="preserve">Shallow Rent Subsidy funds allocated under this program may also be used by </w:t>
                </w:r>
                <w:del w:id="1192" w:author="Aldebot-Green, Scarlett" w:date="2018-05-01T12:29:00Z">
                  <w:r w:rsidDel="001A6B50">
                    <w:delText xml:space="preserve">DCHS </w:delText>
                  </w:r>
                </w:del>
                <w:r>
                  <w:t xml:space="preserve">to increase funding for this other strategy’s program, HS 2.A Master Leasing, so that </w:t>
                </w:r>
                <w:del w:id="1193" w:author="Aldebot-Green, Scarlett" w:date="2018-05-01T12:30:00Z">
                  <w:r w:rsidDel="001A6B50">
                    <w:delText xml:space="preserve">DCHS can prioritize </w:delText>
                  </w:r>
                </w:del>
                <w:r>
                  <w:t xml:space="preserve">funding </w:t>
                </w:r>
                <w:ins w:id="1194" w:author="Aldebot-Green, Scarlett" w:date="2018-05-01T12:30:00Z">
                  <w:r w:rsidR="001A6B50">
                    <w:t xml:space="preserve">can be prioritized </w:t>
                  </w:r>
                </w:ins>
                <w:r>
                  <w:t>to whichever of the programs, Master Leasing or Shallow Rent Subsid</w:t>
                </w:r>
                <w:r w:rsidR="005A55DB">
                  <w:t>y</w:t>
                </w:r>
                <w:r>
                  <w:t>, is performing more effectively or efficiently.</w:t>
                </w:r>
                <w:r w:rsidR="004F251C">
                  <w:t xml:space="preserve"> </w:t>
                </w:r>
                <w:del w:id="1195" w:author="Aldebot-Green, Scarlett" w:date="2018-05-01T12:30:00Z">
                  <w:r w:rsidDel="001A6B50">
                    <w:delText xml:space="preserve">DCHS </w:delText>
                  </w:r>
                </w:del>
                <w:ins w:id="1196" w:author="Aldebot-Green, Scarlett" w:date="2018-05-01T12:30:00Z">
                  <w:r w:rsidR="001A6B50">
                    <w:t xml:space="preserve">The Executive </w:t>
                  </w:r>
                </w:ins>
                <w:r>
                  <w:t>must report any such shift of funding within this strategy in that year’s annual performance and fiscal report to the Council.</w:t>
                </w:r>
              </w:p>
              <w:p w14:paraId="6AAFCA59" w14:textId="77777777" w:rsidR="005C77E3" w:rsidRDefault="005C77E3" w:rsidP="0010423F">
                <w:pPr>
                  <w:rPr>
                    <w:b/>
                  </w:rPr>
                </w:pPr>
              </w:p>
              <w:p w14:paraId="74F2A2CD" w14:textId="77777777" w:rsidR="005C77E3" w:rsidRDefault="005C77E3" w:rsidP="0010423F">
                <w:r w:rsidRPr="00520B8A">
                  <w:rPr>
                    <w:b/>
                  </w:rPr>
                  <w:lastRenderedPageBreak/>
                  <w:t>Rationale</w:t>
                </w:r>
                <w:r>
                  <w:t xml:space="preserve">: </w:t>
                </w:r>
                <w:r w:rsidR="00883083" w:rsidRPr="00883083">
                  <w:t>A shallow rent subsidy can provide the essential support needed to keep a veteran household housed until other resources like employment placements, applications for VA benefits or legal assistance can increase the long-term sustainability of a tenancy. In cases where the housing placement is clearly unsustainable, shallow rent subsidies can create enough time for a veteran to complete or end a tenancy without an eviction or other adverse action, thereby improving the household’s future prospects to rent. In the case of student veterans, whose VA housing benefits are prorated for months where school is not in session, shallow rent subsidies can help student veterans avoid rent defaults between semesters. Participants in shallow rent subsidies would also be connected with other VSHSL-funded services for veterans in order to increase access to income generating benefits.</w:t>
                </w:r>
              </w:p>
              <w:p w14:paraId="1B5C96F3" w14:textId="77777777" w:rsidR="00570E42" w:rsidRDefault="00570E42" w:rsidP="0010423F"/>
              <w:p w14:paraId="4A17A126" w14:textId="77777777" w:rsidR="005C77E3" w:rsidRDefault="005C77E3" w:rsidP="0010423F">
                <w:r w:rsidRPr="00520B8A">
                  <w:rPr>
                    <w:b/>
                  </w:rPr>
                  <w:t>Timeline</w:t>
                </w:r>
                <w:r>
                  <w:t xml:space="preserve">: </w:t>
                </w:r>
                <w:r w:rsidR="007859C2">
                  <w:t xml:space="preserve">The </w:t>
                </w:r>
                <w:del w:id="1197" w:author="Moore, Kendall" w:date="2018-04-02T11:18:00Z">
                  <w:r w:rsidR="007859C2" w:rsidDel="00600F0F">
                    <w:delText xml:space="preserve">VSHSL </w:delText>
                  </w:r>
                </w:del>
                <w:r w:rsidR="007859C2">
                  <w:t xml:space="preserve">Transition Plan allocated veterans, seniors and vulnerable population proceeds to </w:t>
                </w:r>
                <w:del w:id="1198" w:author="Aldebot-Green, Scarlett" w:date="2018-05-01T12:30:00Z">
                  <w:r w:rsidR="007859C2" w:rsidDel="001A6B50">
                    <w:delText>stand up</w:delText>
                  </w:r>
                </w:del>
                <w:ins w:id="1199" w:author="Aldebot-Green, Scarlett" w:date="2018-05-01T12:30:00Z">
                  <w:r w:rsidR="001A6B50">
                    <w:t>initiate</w:t>
                  </w:r>
                </w:ins>
                <w:r w:rsidR="007859C2">
                  <w:t xml:space="preserve"> a Shallow Rent Subsidy program and fund the program’s operations for an initial 18-month term. This </w:t>
                </w:r>
                <w:del w:id="1200" w:author="Moore, Kendall" w:date="2018-04-02T11:18:00Z">
                  <w:r w:rsidR="007859C2" w:rsidDel="00600F0F">
                    <w:delText xml:space="preserve">implementation </w:delText>
                  </w:r>
                </w:del>
                <w:r w:rsidR="007859C2">
                  <w:t xml:space="preserve">plan incorporates the </w:t>
                </w:r>
                <w:del w:id="1201" w:author="Moore, Kendall" w:date="2018-04-02T11:18:00Z">
                  <w:r w:rsidR="007859C2" w:rsidDel="00600F0F">
                    <w:delText>t</w:delText>
                  </w:r>
                </w:del>
                <w:ins w:id="1202" w:author="Moore, Kendall" w:date="2018-04-02T11:18:00Z">
                  <w:r w:rsidR="00600F0F">
                    <w:t>T</w:t>
                  </w:r>
                </w:ins>
                <w:r w:rsidR="007859C2">
                  <w:t xml:space="preserve">ransition </w:t>
                </w:r>
                <w:del w:id="1203" w:author="Moore, Kendall" w:date="2018-04-02T11:18:00Z">
                  <w:r w:rsidR="007859C2" w:rsidDel="00600F0F">
                    <w:delText xml:space="preserve">plan’s </w:delText>
                  </w:r>
                </w:del>
                <w:ins w:id="1204" w:author="Moore, Kendall" w:date="2018-04-02T11:18:00Z">
                  <w:r w:rsidR="00600F0F">
                    <w:t xml:space="preserve">Plan’s </w:t>
                  </w:r>
                </w:ins>
                <w:r w:rsidR="007859C2">
                  <w:t>2018 Shallow Rent Subsidy allocations and allocates additional funds to be allocated from VSHSL proceeds in 2019 through 2023.</w:t>
                </w:r>
              </w:p>
              <w:p w14:paraId="078E037A" w14:textId="77777777" w:rsidR="005C77E3" w:rsidRDefault="005C77E3" w:rsidP="0010423F"/>
              <w:p w14:paraId="6E281C89" w14:textId="77777777" w:rsidR="005C77E3" w:rsidRDefault="005C77E3" w:rsidP="0010423F">
                <w:r w:rsidRPr="00520B8A">
                  <w:rPr>
                    <w:b/>
                  </w:rPr>
                  <w:t>Allocation</w:t>
                </w:r>
                <w:r>
                  <w:t>:</w:t>
                </w:r>
                <w:r w:rsidR="004F251C">
                  <w:t xml:space="preserve"> </w:t>
                </w:r>
                <w:ins w:id="1205" w:author="Aldebot-Green, Scarlett" w:date="2018-04-25T15:06:00Z">
                  <w:r w:rsidR="00B16B3E">
                    <w:t>The following table describes the estimated allocation of VSHSL proceeds for this strategy:</w:t>
                  </w:r>
                </w:ins>
                <w:ins w:id="1206" w:author="Aldebot-Green, Scarlett" w:date="2018-05-01T15:59:00Z">
                  <w:r w:rsidR="00D41F95">
                    <w:t xml:space="preserve"> </w:t>
                  </w:r>
                </w:ins>
                <w:del w:id="1207" w:author="Aldebot-Green, Scarlett" w:date="2018-04-25T15:06:00Z">
                  <w:r w:rsidDel="00B16B3E">
                    <w:delText>Proceeds for this strategy are allocated in accordance with the below table:</w:delText>
                  </w:r>
                </w:del>
              </w:p>
              <w:p w14:paraId="13DB9CF9" w14:textId="77777777" w:rsidR="009A1F86" w:rsidRDefault="009A1F86" w:rsidP="0010423F"/>
              <w:p w14:paraId="6B21B0D4" w14:textId="77777777" w:rsidR="005C77E3" w:rsidRDefault="00C43EFC" w:rsidP="0010423F">
                <w:r>
                  <w:rPr>
                    <w:noProof/>
                  </w:rPr>
                  <w:drawing>
                    <wp:inline distT="0" distB="0" distL="0" distR="0" wp14:anchorId="24A1DFDE" wp14:editId="71161532">
                      <wp:extent cx="5929630" cy="28746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tc>
          </w:tr>
          <w:tr w:rsidR="00570E42" w14:paraId="1CDEE572" w14:textId="77777777" w:rsidTr="00831A84">
            <w:tc>
              <w:tcPr>
                <w:tcW w:w="9558" w:type="dxa"/>
                <w:gridSpan w:val="2"/>
                <w:tcBorders>
                  <w:top w:val="nil"/>
                  <w:bottom w:val="single" w:sz="12" w:space="0" w:color="auto"/>
                </w:tcBorders>
              </w:tcPr>
              <w:p w14:paraId="6BC9195D" w14:textId="77777777" w:rsidR="00570E42" w:rsidRDefault="00570E42" w:rsidP="0010423F">
                <w:pPr>
                  <w:rPr>
                    <w:b/>
                  </w:rPr>
                </w:pPr>
              </w:p>
            </w:tc>
          </w:tr>
        </w:tbl>
        <w:p w14:paraId="2E15062E" w14:textId="77777777" w:rsidR="005C77E3" w:rsidRDefault="005C77E3"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BA1F0F" w:rsidRPr="00361C11" w14:paraId="639F9E61" w14:textId="77777777" w:rsidTr="00831A84">
            <w:tc>
              <w:tcPr>
                <w:tcW w:w="1278" w:type="dxa"/>
                <w:tcBorders>
                  <w:top w:val="single" w:sz="12" w:space="0" w:color="auto"/>
                </w:tcBorders>
                <w:shd w:val="clear" w:color="auto" w:fill="FFC000"/>
              </w:tcPr>
              <w:p w14:paraId="779ADC4A" w14:textId="77777777" w:rsidR="00BA1F0F" w:rsidRPr="006033BE" w:rsidRDefault="00BA1F0F" w:rsidP="00BA1F0F">
                <w:pPr>
                  <w:rPr>
                    <w:b/>
                    <w:color w:val="7030A0"/>
                    <w:sz w:val="44"/>
                    <w:szCs w:val="44"/>
                  </w:rPr>
                </w:pPr>
                <w:r w:rsidRPr="006033BE">
                  <w:rPr>
                    <w:b/>
                    <w:color w:val="7030A0"/>
                    <w:sz w:val="44"/>
                    <w:szCs w:val="44"/>
                  </w:rPr>
                  <w:t xml:space="preserve">HS </w:t>
                </w:r>
                <w:r>
                  <w:rPr>
                    <w:b/>
                    <w:color w:val="7030A0"/>
                    <w:sz w:val="44"/>
                    <w:szCs w:val="44"/>
                  </w:rPr>
                  <w:t>3</w:t>
                </w:r>
              </w:p>
            </w:tc>
            <w:tc>
              <w:tcPr>
                <w:tcW w:w="8280" w:type="dxa"/>
                <w:tcBorders>
                  <w:top w:val="single" w:sz="12" w:space="0" w:color="auto"/>
                </w:tcBorders>
                <w:shd w:val="clear" w:color="auto" w:fill="8064A2" w:themeFill="accent4"/>
              </w:tcPr>
              <w:p w14:paraId="0B01EAF6" w14:textId="77777777" w:rsidR="00BA1F0F" w:rsidRPr="00361C11" w:rsidRDefault="00B916D7" w:rsidP="0010423F">
                <w:pPr>
                  <w:rPr>
                    <w:b/>
                    <w:sz w:val="28"/>
                    <w:szCs w:val="28"/>
                  </w:rPr>
                </w:pPr>
                <w:r>
                  <w:rPr>
                    <w:b/>
                    <w:color w:val="FFFFFF" w:themeColor="background1"/>
                    <w:sz w:val="28"/>
                    <w:szCs w:val="28"/>
                  </w:rPr>
                  <w:t>Support Aging</w:t>
                </w:r>
                <w:r w:rsidR="00BA1F0F">
                  <w:rPr>
                    <w:b/>
                    <w:color w:val="FFFFFF" w:themeColor="background1"/>
                    <w:sz w:val="28"/>
                    <w:szCs w:val="28"/>
                  </w:rPr>
                  <w:t xml:space="preserve"> In Place</w:t>
                </w:r>
              </w:p>
            </w:tc>
          </w:tr>
          <w:tr w:rsidR="00BA1F0F" w14:paraId="73FE3137" w14:textId="77777777" w:rsidTr="00831A84">
            <w:tc>
              <w:tcPr>
                <w:tcW w:w="9558" w:type="dxa"/>
                <w:gridSpan w:val="2"/>
                <w:tcBorders>
                  <w:bottom w:val="nil"/>
                </w:tcBorders>
              </w:tcPr>
              <w:p w14:paraId="7D8BE639" w14:textId="77777777" w:rsidR="00BA1F0F" w:rsidRDefault="00BA1F0F" w:rsidP="0010423F">
                <w:pPr>
                  <w:rPr>
                    <w:b/>
                  </w:rPr>
                </w:pPr>
              </w:p>
              <w:p w14:paraId="7B0C03A0" w14:textId="77777777" w:rsidR="00543B55" w:rsidRPr="007D5E59" w:rsidRDefault="00543B55" w:rsidP="00543B55">
                <w:r>
                  <w:t xml:space="preserve">Many older adults value the ability to remain in their own homes or communities as they age and the opportunity to stay connected to people and organizations they have known for a life-time. But many do not have this choice. Individuals who cannot afford to maintain their homes </w:t>
                </w:r>
                <w:r>
                  <w:lastRenderedPageBreak/>
                  <w:t xml:space="preserve">or who are unable to secure affordable, accessible housing in their own neighborhoods are increasingly </w:t>
                </w:r>
                <w:ins w:id="1208" w:author="Moore, Kendall" w:date="2018-04-02T11:19:00Z">
                  <w:r w:rsidR="00600F0F">
                    <w:t xml:space="preserve">being </w:t>
                  </w:r>
                </w:ins>
                <w:r>
                  <w:t>displaced. When older generations move away,</w:t>
                </w:r>
                <w:r w:rsidR="00997646">
                  <w:t xml:space="preserve"> </w:t>
                </w:r>
                <w:r>
                  <w:t>communities lose the strength that comes from age diversity, and people are more susceptible to isolation and its health harming effects.</w:t>
                </w:r>
                <w:r w:rsidR="00997646">
                  <w:t xml:space="preserve"> </w:t>
                </w:r>
                <w:r>
                  <w:t>Programs within this strategy prov</w:t>
                </w:r>
                <w:r w:rsidR="00364CDC">
                  <w:t>ide the economic, environmental</w:t>
                </w:r>
                <w:r>
                  <w:t xml:space="preserve"> and service system supports that enable seniors </w:t>
                </w:r>
                <w:r w:rsidR="00364CDC">
                  <w:t xml:space="preserve">to </w:t>
                </w:r>
                <w:r>
                  <w:t xml:space="preserve">remain in, contribute to, and benefit from the households, communities and social connections </w:t>
                </w:r>
                <w:del w:id="1209" w:author="Moore, Kendall" w:date="2018-04-02T11:20:00Z">
                  <w:r w:rsidDel="00600F0F">
                    <w:delText xml:space="preserve">they’ve </w:delText>
                  </w:r>
                </w:del>
                <w:ins w:id="1210" w:author="Moore, Kendall" w:date="2018-04-02T11:20:00Z">
                  <w:r w:rsidR="00600F0F">
                    <w:t xml:space="preserve">they have </w:t>
                  </w:r>
                </w:ins>
                <w:r>
                  <w:t>helped build.</w:t>
                </w:r>
              </w:p>
              <w:p w14:paraId="16F4191F" w14:textId="77777777" w:rsidR="001407A9" w:rsidRDefault="001407A9" w:rsidP="0010423F"/>
              <w:p w14:paraId="2D7487D0" w14:textId="77777777" w:rsidR="001407A9" w:rsidRPr="001407A9" w:rsidRDefault="001407A9" w:rsidP="0010423F">
                <w:r w:rsidRPr="001407A9">
                  <w:rPr>
                    <w:b/>
                  </w:rPr>
                  <w:t>To what community-level change does this strategy contribute?</w:t>
                </w:r>
                <w:r w:rsidR="00997646">
                  <w:rPr>
                    <w:b/>
                  </w:rPr>
                  <w:t xml:space="preserve"> </w:t>
                </w:r>
                <w:r>
                  <w:t xml:space="preserve">The programs in this strategy contribute to the community-level effort to </w:t>
                </w:r>
                <w:r w:rsidR="00F3650B">
                  <w:t>increase the number of</w:t>
                </w:r>
                <w:r>
                  <w:t xml:space="preserve"> seniors and persons with disabilities </w:t>
                </w:r>
                <w:r w:rsidR="00F3650B">
                  <w:t>who can</w:t>
                </w:r>
                <w:r>
                  <w:t xml:space="preserve"> remain in the homes and communities that </w:t>
                </w:r>
                <w:del w:id="1211" w:author="Moore, Kendall" w:date="2018-04-02T11:20:00Z">
                  <w:r w:rsidDel="00E55D52">
                    <w:delText xml:space="preserve">they’ve </w:delText>
                  </w:r>
                </w:del>
                <w:ins w:id="1212" w:author="Moore, Kendall" w:date="2018-04-02T11:20:00Z">
                  <w:r w:rsidR="00E55D52">
                    <w:t xml:space="preserve">they have </w:t>
                  </w:r>
                </w:ins>
                <w:r>
                  <w:t>helped build instead of being displaced into facilities or away from communities where they may be more susceptible to isolation and reduced health.</w:t>
                </w:r>
              </w:p>
              <w:p w14:paraId="6A8B1053" w14:textId="77777777" w:rsidR="00BA1F0F" w:rsidRDefault="00BA1F0F" w:rsidP="0010423F">
                <w:pPr>
                  <w:rPr>
                    <w:b/>
                  </w:rPr>
                </w:pPr>
              </w:p>
            </w:tc>
          </w:tr>
          <w:tr w:rsidR="00BA1F0F" w:rsidRPr="005C77E3" w14:paraId="71354C7E" w14:textId="77777777" w:rsidTr="00831A84">
            <w:tc>
              <w:tcPr>
                <w:tcW w:w="1278" w:type="dxa"/>
                <w:tcBorders>
                  <w:top w:val="nil"/>
                  <w:left w:val="single" w:sz="12" w:space="0" w:color="auto"/>
                  <w:bottom w:val="nil"/>
                  <w:right w:val="nil"/>
                </w:tcBorders>
                <w:shd w:val="clear" w:color="auto" w:fill="E5DFEC" w:themeFill="accent4" w:themeFillTint="33"/>
              </w:tcPr>
              <w:p w14:paraId="79B30EDA" w14:textId="77777777" w:rsidR="00BA1F0F" w:rsidRPr="005C77E3" w:rsidRDefault="00BA1F0F" w:rsidP="0010423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54DB568" w14:textId="77777777" w:rsidR="00BA1F0F" w:rsidRPr="005C77E3" w:rsidRDefault="00BA1F0F" w:rsidP="0010423F">
                <w:pPr>
                  <w:rPr>
                    <w:b/>
                    <w:color w:val="403152" w:themeColor="accent4" w:themeShade="80"/>
                  </w:rPr>
                </w:pPr>
              </w:p>
            </w:tc>
          </w:tr>
          <w:tr w:rsidR="00BA1F0F" w14:paraId="6C2AB1E0" w14:textId="77777777" w:rsidTr="00831A84">
            <w:tc>
              <w:tcPr>
                <w:tcW w:w="1278" w:type="dxa"/>
                <w:tcBorders>
                  <w:top w:val="nil"/>
                  <w:left w:val="single" w:sz="12" w:space="0" w:color="auto"/>
                  <w:bottom w:val="nil"/>
                  <w:right w:val="nil"/>
                </w:tcBorders>
                <w:shd w:val="clear" w:color="auto" w:fill="8064A2" w:themeFill="accent4"/>
              </w:tcPr>
              <w:p w14:paraId="24C46554" w14:textId="77777777" w:rsidR="00BA1F0F" w:rsidRDefault="00BA1F0F" w:rsidP="00BA1F0F">
                <w:pPr>
                  <w:rPr>
                    <w:b/>
                  </w:rPr>
                </w:pPr>
                <w:r w:rsidRPr="005C77E3">
                  <w:rPr>
                    <w:b/>
                    <w:color w:val="CCC0D9" w:themeColor="accent4" w:themeTint="66"/>
                  </w:rPr>
                  <w:t xml:space="preserve">HS </w:t>
                </w:r>
                <w:r>
                  <w:rPr>
                    <w:b/>
                    <w:color w:val="FFFFFF" w:themeColor="background1"/>
                  </w:rPr>
                  <w:t>3</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1D6FFC31" w14:textId="77777777" w:rsidR="00BA1F0F" w:rsidRDefault="00BA1F0F" w:rsidP="0010423F">
                <w:pPr>
                  <w:rPr>
                    <w:b/>
                  </w:rPr>
                </w:pPr>
                <w:r>
                  <w:rPr>
                    <w:b/>
                    <w:color w:val="403152" w:themeColor="accent4" w:themeShade="80"/>
                  </w:rPr>
                  <w:t xml:space="preserve">Senior Home Repair </w:t>
                </w:r>
                <w:r w:rsidR="00FD7E27">
                  <w:rPr>
                    <w:b/>
                    <w:color w:val="403152" w:themeColor="accent4" w:themeShade="80"/>
                  </w:rPr>
                  <w:t>and</w:t>
                </w:r>
                <w:r>
                  <w:rPr>
                    <w:b/>
                    <w:color w:val="403152" w:themeColor="accent4" w:themeShade="80"/>
                  </w:rPr>
                  <w:t xml:space="preserve"> Age In Place Home Modifications</w:t>
                </w:r>
              </w:p>
            </w:tc>
          </w:tr>
          <w:tr w:rsidR="00BA1F0F" w14:paraId="33C5FAD6" w14:textId="77777777" w:rsidTr="00831A84">
            <w:tc>
              <w:tcPr>
                <w:tcW w:w="9558" w:type="dxa"/>
                <w:gridSpan w:val="2"/>
                <w:tcBorders>
                  <w:top w:val="nil"/>
                  <w:bottom w:val="single" w:sz="12" w:space="0" w:color="auto"/>
                </w:tcBorders>
              </w:tcPr>
              <w:p w14:paraId="3CF6C28E" w14:textId="77777777" w:rsidR="00BA1F0F" w:rsidRDefault="00BA1F0F" w:rsidP="0010423F">
                <w:pPr>
                  <w:rPr>
                    <w:b/>
                  </w:rPr>
                </w:pPr>
              </w:p>
              <w:p w14:paraId="619295E1" w14:textId="77777777" w:rsidR="004518F7" w:rsidRDefault="00BA1F0F" w:rsidP="0010423F">
                <w:r w:rsidRPr="00520B8A">
                  <w:rPr>
                    <w:b/>
                  </w:rPr>
                  <w:t>Concept</w:t>
                </w:r>
                <w:r>
                  <w:t xml:space="preserve">: </w:t>
                </w:r>
                <w:r w:rsidR="004518F7">
                  <w:t>This program provides funding to King County’s existing senior home repair and modification program</w:t>
                </w:r>
                <w:r w:rsidR="00401C32">
                  <w:t xml:space="preserve">, </w:t>
                </w:r>
                <w:ins w:id="1213" w:author="Aldebot-Green, Scarlett" w:date="2018-05-01T12:31:00Z">
                  <w:r w:rsidR="001A6B50">
                    <w:t xml:space="preserve">which is currently </w:t>
                  </w:r>
                </w:ins>
                <w:r w:rsidR="00401C32">
                  <w:t xml:space="preserve">operated </w:t>
                </w:r>
                <w:del w:id="1214" w:author="Aldebot-Green, Scarlett" w:date="2018-05-01T12:31:00Z">
                  <w:r w:rsidR="00401C32" w:rsidDel="001A6B50">
                    <w:delText xml:space="preserve">from </w:delText>
                  </w:r>
                </w:del>
                <w:ins w:id="1215" w:author="Aldebot-Green, Scarlett" w:date="2018-05-01T12:31:00Z">
                  <w:r w:rsidR="001A6B50">
                    <w:t xml:space="preserve">by the Community Services Division of the King County Department of Community and Human Services. </w:t>
                  </w:r>
                </w:ins>
                <w:del w:id="1216" w:author="Aldebot-Green, Scarlett" w:date="2018-05-01T12:32:00Z">
                  <w:r w:rsidR="00401C32" w:rsidDel="001A6B50">
                    <w:delText>King County’s HCD group</w:delText>
                  </w:r>
                  <w:r w:rsidR="000852FC" w:rsidDel="001A6B50">
                    <w:delText>.</w:delText>
                  </w:r>
                </w:del>
                <w:r w:rsidR="004F251C">
                  <w:t xml:space="preserve"> </w:t>
                </w:r>
                <w:r w:rsidR="000852FC">
                  <w:t xml:space="preserve">Primarily funded with VSHSL proceeds dedicated for seniors and their caregivers, this program </w:t>
                </w:r>
                <w:r w:rsidR="004F251C">
                  <w:t xml:space="preserve">also </w:t>
                </w:r>
                <w:r w:rsidR="000852FC">
                  <w:t xml:space="preserve">contains a portion of veterans proceeds to allow for modification of the home of a veteran or a veteran family member who has a disability but who is not yet </w:t>
                </w:r>
                <w:r w:rsidR="00024BA9">
                  <w:t>55</w:t>
                </w:r>
                <w:r w:rsidR="000852FC">
                  <w:t xml:space="preserve"> years of age.</w:t>
                </w:r>
              </w:p>
              <w:p w14:paraId="4F8CBFD7" w14:textId="77777777" w:rsidR="004518F7" w:rsidRDefault="004518F7" w:rsidP="0010423F"/>
              <w:p w14:paraId="65A8728B" w14:textId="77777777" w:rsidR="004F251C" w:rsidRDefault="00E22DEF" w:rsidP="0010423F">
                <w:r w:rsidRPr="00E22DEF">
                  <w:t xml:space="preserve">Home repair is a subsidy provided to </w:t>
                </w:r>
                <w:r w:rsidR="004518F7">
                  <w:t>make</w:t>
                </w:r>
                <w:r w:rsidRPr="00E22DEF">
                  <w:t xml:space="preserve"> a repair that </w:t>
                </w:r>
                <w:r w:rsidR="004F251C">
                  <w:t>affects</w:t>
                </w:r>
                <w:r w:rsidRPr="00E22DEF">
                  <w:t xml:space="preserve"> the </w:t>
                </w:r>
                <w:r w:rsidR="004F251C">
                  <w:t>habitability</w:t>
                </w:r>
                <w:r w:rsidRPr="00E22DEF">
                  <w:t xml:space="preserve"> of a dwelling</w:t>
                </w:r>
                <w:r w:rsidR="004F251C">
                  <w:t xml:space="preserve"> or the housing stability of its occupant</w:t>
                </w:r>
                <w:r w:rsidRPr="00E22DEF">
                  <w:t>. Improvements could in</w:t>
                </w:r>
                <w:r w:rsidR="004F251C">
                  <w:t>clude replacing a failing roof or</w:t>
                </w:r>
                <w:r w:rsidRPr="00E22DEF">
                  <w:t xml:space="preserve"> heating system or </w:t>
                </w:r>
                <w:r w:rsidR="004F251C">
                  <w:t>making</w:t>
                </w:r>
                <w:r w:rsidRPr="00E22DEF">
                  <w:t xml:space="preserve"> an emergency sewer repair. Depending on household income and the level of the repair, the funds may be provided as either a grant or a loan.</w:t>
                </w:r>
                <w:r w:rsidR="000852FC">
                  <w:t xml:space="preserve"> </w:t>
                </w:r>
              </w:p>
              <w:p w14:paraId="0A3F3DBA" w14:textId="77777777" w:rsidR="004F251C" w:rsidRDefault="004F251C" w:rsidP="0010423F"/>
              <w:p w14:paraId="372FCC62" w14:textId="77777777" w:rsidR="00E22DEF" w:rsidRDefault="00E22DEF" w:rsidP="0010423F">
                <w:r w:rsidRPr="00E22DEF">
                  <w:t xml:space="preserve">Home modification </w:t>
                </w:r>
                <w:r w:rsidR="000852FC">
                  <w:t>identifies</w:t>
                </w:r>
                <w:r w:rsidRPr="00E22DEF">
                  <w:t xml:space="preserve"> accessibility or mobility barriers within </w:t>
                </w:r>
                <w:r w:rsidR="000852FC">
                  <w:t>a</w:t>
                </w:r>
                <w:r w:rsidRPr="00E22DEF">
                  <w:t xml:space="preserve"> </w:t>
                </w:r>
                <w:r w:rsidR="000852FC">
                  <w:t>dwelling</w:t>
                </w:r>
                <w:r w:rsidRPr="00E22DEF">
                  <w:t xml:space="preserve"> and add</w:t>
                </w:r>
                <w:r w:rsidR="000852FC">
                  <w:t xml:space="preserve">s </w:t>
                </w:r>
                <w:r w:rsidRPr="00E22DEF">
                  <w:t>features to improve the unit’s usability. Examples include</w:t>
                </w:r>
                <w:r w:rsidR="00A5232B">
                  <w:t xml:space="preserve"> adding</w:t>
                </w:r>
                <w:r w:rsidRPr="00E22DEF">
                  <w:t xml:space="preserve"> grab bars at staircases or in showers, expanding doorways to accommodate </w:t>
                </w:r>
                <w:r w:rsidR="00A30B34">
                  <w:t xml:space="preserve">wheelchairs, or installing </w:t>
                </w:r>
                <w:r w:rsidRPr="00E22DEF">
                  <w:t>entry ramps.</w:t>
                </w:r>
                <w:r w:rsidR="000852FC">
                  <w:t xml:space="preserve"> </w:t>
                </w:r>
              </w:p>
              <w:p w14:paraId="3FC08DD7" w14:textId="77777777" w:rsidR="00BA1F0F" w:rsidRDefault="00BA1F0F" w:rsidP="0010423F">
                <w:pPr>
                  <w:rPr>
                    <w:b/>
                  </w:rPr>
                </w:pPr>
              </w:p>
              <w:p w14:paraId="590E3A76" w14:textId="77777777" w:rsidR="00543B55" w:rsidRDefault="00BA1F0F" w:rsidP="00543B55">
                <w:r w:rsidRPr="00520B8A">
                  <w:rPr>
                    <w:b/>
                  </w:rPr>
                  <w:t>Rationale</w:t>
                </w:r>
                <w:r>
                  <w:t xml:space="preserve">: </w:t>
                </w:r>
                <w:r w:rsidR="00543B55" w:rsidRPr="00E22DEF">
                  <w:t xml:space="preserve">Aging in place is widely regarded as a powerful contributor to longevity and quality of life as </w:t>
                </w:r>
                <w:r w:rsidR="00543B55">
                  <w:t>people</w:t>
                </w:r>
                <w:r w:rsidR="00543B55" w:rsidRPr="00E22DEF">
                  <w:t xml:space="preserve"> age. Seniors may not have the income flexibility or the physical ability to attempt or afford major home repairs that could keep a home suitable for continued habitation. The availability of low</w:t>
                </w:r>
                <w:r w:rsidR="00790AE0">
                  <w:t>- or interest-</w:t>
                </w:r>
                <w:r w:rsidR="00543B55" w:rsidRPr="00E22DEF">
                  <w:t xml:space="preserve">free loans to maintain homes and conduct basic repair will allow </w:t>
                </w:r>
                <w:r w:rsidR="00543B55">
                  <w:t xml:space="preserve">people </w:t>
                </w:r>
                <w:r w:rsidR="00543B55" w:rsidRPr="00E22DEF">
                  <w:t>to protect what is likely their largest financial asset, reduce the need to engage with potentially predatory financial institutions</w:t>
                </w:r>
                <w:del w:id="1217" w:author="Moore, Kendall" w:date="2018-04-02T11:25:00Z">
                  <w:r w:rsidR="00543B55" w:rsidRPr="00E22DEF" w:rsidDel="00E55D52">
                    <w:delText>,</w:delText>
                  </w:r>
                </w:del>
                <w:r w:rsidR="00543B55" w:rsidRPr="00E22DEF">
                  <w:t xml:space="preserve"> and allow a person</w:t>
                </w:r>
                <w:r w:rsidR="00543B55">
                  <w:t xml:space="preserve"> the choice</w:t>
                </w:r>
                <w:r w:rsidR="00543B55" w:rsidRPr="00E22DEF">
                  <w:t xml:space="preserve"> to remain in th</w:t>
                </w:r>
                <w:r w:rsidR="00543B55">
                  <w:t xml:space="preserve">eir own </w:t>
                </w:r>
                <w:r w:rsidR="00543B55" w:rsidRPr="00E22DEF">
                  <w:t xml:space="preserve">home </w:t>
                </w:r>
                <w:r w:rsidR="00543B55">
                  <w:t>or</w:t>
                </w:r>
                <w:r w:rsidR="00543B55" w:rsidRPr="00E22DEF">
                  <w:t xml:space="preserve"> community</w:t>
                </w:r>
                <w:r w:rsidR="00543B55">
                  <w:t>.</w:t>
                </w:r>
              </w:p>
              <w:p w14:paraId="11E5940A" w14:textId="77777777" w:rsidR="00543B55" w:rsidRDefault="00543B55" w:rsidP="00543B55"/>
              <w:p w14:paraId="2F6D0EF0" w14:textId="77777777" w:rsidR="00E22DEF" w:rsidRDefault="00543B55" w:rsidP="0010423F">
                <w:r w:rsidRPr="00E22DEF">
                  <w:t>As with senior home repair, senior home modifications can help a person remain in th</w:t>
                </w:r>
                <w:r w:rsidR="00790AE0">
                  <w:t>e home and network that provide</w:t>
                </w:r>
                <w:r w:rsidRPr="00E22DEF">
                  <w:t xml:space="preserve"> the best chance at healthy aging and avoiding premature institutionalization. Doorway expansions, handle </w:t>
                </w:r>
                <w:r w:rsidR="00790AE0">
                  <w:t>conversions, ramp installations</w:t>
                </w:r>
                <w:r w:rsidRPr="00E22DEF">
                  <w:t xml:space="preserve"> and similar modification</w:t>
                </w:r>
                <w:r>
                  <w:t>s</w:t>
                </w:r>
                <w:r w:rsidRPr="00E22DEF">
                  <w:t xml:space="preserve"> </w:t>
                </w:r>
                <w:r>
                  <w:t>combined with affordable, home-based long term services and supports</w:t>
                </w:r>
                <w:r w:rsidRPr="00E22DEF">
                  <w:t xml:space="preserve"> </w:t>
                </w:r>
                <w:r>
                  <w:t>are critical for individuals who want to stay in their own home and avoid more expensive and restrictive institutional settings.</w:t>
                </w:r>
              </w:p>
              <w:p w14:paraId="05E2D5B9" w14:textId="77777777" w:rsidR="00BA1F0F" w:rsidRDefault="00BA1F0F" w:rsidP="0010423F"/>
              <w:p w14:paraId="6A2DC716" w14:textId="77777777" w:rsidR="00BA1F0F" w:rsidRDefault="00BA1F0F" w:rsidP="0010423F">
                <w:r w:rsidRPr="00520B8A">
                  <w:rPr>
                    <w:b/>
                  </w:rPr>
                  <w:t>Timeline</w:t>
                </w:r>
                <w:r>
                  <w:t xml:space="preserve">: </w:t>
                </w:r>
                <w:r w:rsidR="000852FC">
                  <w:t>This program will operate every year from 2019 through expiration of the VSHSL in 2023.</w:t>
                </w:r>
                <w:r w:rsidR="00997646">
                  <w:t xml:space="preserve"> </w:t>
                </w:r>
              </w:p>
              <w:p w14:paraId="793B8FA0" w14:textId="77777777" w:rsidR="00BA1F0F" w:rsidRDefault="00BA1F0F" w:rsidP="0010423F"/>
              <w:p w14:paraId="7D01D7E5" w14:textId="77777777" w:rsidR="00BA1F0F" w:rsidDel="00B16B3E" w:rsidRDefault="00BA1F0F" w:rsidP="0010423F">
                <w:pPr>
                  <w:rPr>
                    <w:del w:id="1218" w:author="Aldebot-Green, Scarlett" w:date="2018-04-25T15:06:00Z"/>
                  </w:rPr>
                </w:pPr>
                <w:r w:rsidRPr="00520B8A">
                  <w:rPr>
                    <w:b/>
                  </w:rPr>
                  <w:t>Allocation</w:t>
                </w:r>
                <w:r>
                  <w:t>:</w:t>
                </w:r>
                <w:r w:rsidR="004F251C">
                  <w:t xml:space="preserve"> </w:t>
                </w:r>
                <w:ins w:id="1219" w:author="Aldebot-Green, Scarlett" w:date="2018-04-25T15:06:00Z">
                  <w:r w:rsidR="00B16B3E">
                    <w:t>The following table describes the estimated allocation of VSHSL proceeds for this strategy:</w:t>
                  </w:r>
                </w:ins>
                <w:ins w:id="1220" w:author="Aldebot-Green, Scarlett" w:date="2018-05-01T14:15:00Z">
                  <w:r w:rsidR="00A22A08">
                    <w:t xml:space="preserve"> </w:t>
                  </w:r>
                </w:ins>
                <w:del w:id="1221" w:author="Aldebot-Green, Scarlett" w:date="2018-04-25T15:06:00Z">
                  <w:r w:rsidDel="00B16B3E">
                    <w:delText>Proceeds for this strategy are allocated in accordance with the below table:</w:delText>
                  </w:r>
                </w:del>
              </w:p>
              <w:p w14:paraId="4AC46640" w14:textId="77777777" w:rsidR="009A1F86" w:rsidRDefault="009A1F86" w:rsidP="0010423F"/>
              <w:p w14:paraId="6B937B0A" w14:textId="77777777" w:rsidR="009A1F86" w:rsidRDefault="001933E4" w:rsidP="0010423F">
                <w:r>
                  <w:rPr>
                    <w:noProof/>
                  </w:rPr>
                  <w:drawing>
                    <wp:inline distT="0" distB="0" distL="0" distR="0" wp14:anchorId="77381F4A" wp14:editId="3F154B1A">
                      <wp:extent cx="5929630" cy="2874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p w14:paraId="13E42E04" w14:textId="77777777" w:rsidR="00BA1F0F" w:rsidRDefault="00BA1F0F" w:rsidP="0010423F"/>
            </w:tc>
          </w:tr>
          <w:tr w:rsidR="00BA1F0F" w:rsidRPr="005C77E3" w14:paraId="394D645A" w14:textId="77777777" w:rsidTr="00831A84">
            <w:tc>
              <w:tcPr>
                <w:tcW w:w="1278" w:type="dxa"/>
                <w:tcBorders>
                  <w:top w:val="nil"/>
                  <w:left w:val="single" w:sz="12" w:space="0" w:color="auto"/>
                  <w:bottom w:val="nil"/>
                  <w:right w:val="nil"/>
                </w:tcBorders>
                <w:shd w:val="clear" w:color="auto" w:fill="E5DFEC" w:themeFill="accent4" w:themeFillTint="33"/>
              </w:tcPr>
              <w:p w14:paraId="4D34C419" w14:textId="77777777" w:rsidR="00BA1F0F" w:rsidRPr="005C77E3" w:rsidRDefault="00BA1F0F" w:rsidP="0010423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C53E38C" w14:textId="77777777" w:rsidR="00BA1F0F" w:rsidRPr="005C77E3" w:rsidRDefault="00BA1F0F" w:rsidP="0010423F">
                <w:pPr>
                  <w:rPr>
                    <w:b/>
                    <w:color w:val="403152" w:themeColor="accent4" w:themeShade="80"/>
                  </w:rPr>
                </w:pPr>
              </w:p>
            </w:tc>
          </w:tr>
          <w:tr w:rsidR="00BA1F0F" w14:paraId="5D6FA0CE" w14:textId="77777777" w:rsidTr="00831A84">
            <w:tc>
              <w:tcPr>
                <w:tcW w:w="1278" w:type="dxa"/>
                <w:tcBorders>
                  <w:top w:val="nil"/>
                  <w:left w:val="single" w:sz="12" w:space="0" w:color="auto"/>
                  <w:bottom w:val="nil"/>
                  <w:right w:val="nil"/>
                </w:tcBorders>
                <w:shd w:val="clear" w:color="auto" w:fill="8064A2" w:themeFill="accent4"/>
              </w:tcPr>
              <w:p w14:paraId="690F9926" w14:textId="77777777" w:rsidR="00BA1F0F" w:rsidRDefault="00BA1F0F" w:rsidP="00BA1F0F">
                <w:pPr>
                  <w:rPr>
                    <w:b/>
                  </w:rPr>
                </w:pPr>
                <w:r w:rsidRPr="005C77E3">
                  <w:rPr>
                    <w:b/>
                    <w:color w:val="CCC0D9" w:themeColor="accent4" w:themeTint="66"/>
                  </w:rPr>
                  <w:t xml:space="preserve">HS </w:t>
                </w:r>
                <w:r>
                  <w:rPr>
                    <w:b/>
                    <w:color w:val="FFFFFF" w:themeColor="background1"/>
                  </w:rPr>
                  <w:t>3</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16733973" w14:textId="77777777" w:rsidR="00BA1F0F" w:rsidRDefault="00BA1F0F" w:rsidP="0010423F">
                <w:pPr>
                  <w:rPr>
                    <w:b/>
                  </w:rPr>
                </w:pPr>
                <w:r>
                  <w:rPr>
                    <w:b/>
                    <w:color w:val="403152" w:themeColor="accent4" w:themeShade="80"/>
                  </w:rPr>
                  <w:t>Adaptive Devices, Training and Counseling</w:t>
                </w:r>
              </w:p>
            </w:tc>
          </w:tr>
          <w:tr w:rsidR="00BA1F0F" w14:paraId="49B94B45" w14:textId="77777777" w:rsidTr="00831A84">
            <w:tc>
              <w:tcPr>
                <w:tcW w:w="9558" w:type="dxa"/>
                <w:gridSpan w:val="2"/>
                <w:tcBorders>
                  <w:top w:val="nil"/>
                  <w:bottom w:val="single" w:sz="12" w:space="0" w:color="auto"/>
                </w:tcBorders>
              </w:tcPr>
              <w:p w14:paraId="1E78E93D" w14:textId="77777777" w:rsidR="00BA1F0F" w:rsidRDefault="00BA1F0F" w:rsidP="0010423F">
                <w:pPr>
                  <w:rPr>
                    <w:b/>
                  </w:rPr>
                </w:pPr>
              </w:p>
              <w:p w14:paraId="1F9879F1" w14:textId="77777777" w:rsidR="00BA1F0F" w:rsidRPr="00040538" w:rsidRDefault="00BA1F0F" w:rsidP="0010423F">
                <w:r w:rsidRPr="00520B8A">
                  <w:rPr>
                    <w:b/>
                  </w:rPr>
                  <w:t>Concept</w:t>
                </w:r>
                <w:r>
                  <w:t xml:space="preserve">: </w:t>
                </w:r>
                <w:r w:rsidR="00A34779">
                  <w:t xml:space="preserve">This program will fund </w:t>
                </w:r>
                <w:ins w:id="1222" w:author="Aldebot-Green, Scarlett" w:date="2018-05-01T14:05:00Z">
                  <w:r w:rsidR="006F7F9A">
                    <w:t xml:space="preserve">one or more community-based organizations and/or tribes </w:t>
                  </w:r>
                </w:ins>
                <w:del w:id="1223" w:author="Aldebot-Green, Scarlett" w:date="2018-05-01T14:06:00Z">
                  <w:r w:rsidR="00A34779" w:rsidDel="006F7F9A">
                    <w:delText xml:space="preserve">a contracted community-based organization or organizations </w:delText>
                  </w:r>
                </w:del>
                <w:r w:rsidR="00A34779">
                  <w:t xml:space="preserve">to provide services that enable persons with disabilities to continue living in </w:t>
                </w:r>
                <w:r w:rsidR="000852FC">
                  <w:t>their homes rather than prematurely moving into a facility.</w:t>
                </w:r>
                <w:r w:rsidR="004F251C">
                  <w:t xml:space="preserve"> </w:t>
                </w:r>
                <w:r w:rsidR="00A5206C">
                  <w:t>Examples of eligible uses of this program’s funds include services that help persons experiencing vision or hearing loss</w:t>
                </w:r>
                <w:r w:rsidR="00051A26">
                  <w:t xml:space="preserve"> or persons with disabilities that affect mobility</w:t>
                </w:r>
                <w:r w:rsidR="00A5206C">
                  <w:t xml:space="preserve"> to remain in their homes </w:t>
                </w:r>
                <w:r w:rsidR="00051A26">
                  <w:t>and communities and maximize their ability to live with independence and dignity.</w:t>
                </w:r>
                <w:r w:rsidR="00997646">
                  <w:t xml:space="preserve"> </w:t>
                </w:r>
                <w:r w:rsidR="00FC129A">
                  <w:t>This program shall focus on the provision of services to low-income persons with disabilities.</w:t>
                </w:r>
              </w:p>
              <w:p w14:paraId="378ACF8B" w14:textId="77777777" w:rsidR="00BA1F0F" w:rsidRDefault="00BA1F0F" w:rsidP="0010423F">
                <w:pPr>
                  <w:rPr>
                    <w:b/>
                  </w:rPr>
                </w:pPr>
              </w:p>
              <w:p w14:paraId="6348DBCA" w14:textId="77777777" w:rsidR="00BA1F0F" w:rsidRDefault="00BA1F0F" w:rsidP="0010423F">
                <w:r w:rsidRPr="00520B8A">
                  <w:rPr>
                    <w:b/>
                  </w:rPr>
                  <w:t>Rationale</w:t>
                </w:r>
                <w:r>
                  <w:t xml:space="preserve">: </w:t>
                </w:r>
                <w:r w:rsidR="00A34779">
                  <w:t xml:space="preserve">The ability to remain in one’s home and network instead of being required to live in an institution </w:t>
                </w:r>
                <w:r w:rsidR="004F251C">
                  <w:t>benefits</w:t>
                </w:r>
                <w:r w:rsidR="00A34779">
                  <w:t xml:space="preserve"> persons with disabilities, whether or not they are seniors.</w:t>
                </w:r>
                <w:r w:rsidR="004F251C">
                  <w:t xml:space="preserve"> </w:t>
                </w:r>
                <w:r w:rsidR="00051A26">
                  <w:t>Whether a disability is present from birth, the r</w:t>
                </w:r>
                <w:r w:rsidR="005C7E32">
                  <w:t>esult of aging, or the result of</w:t>
                </w:r>
                <w:r w:rsidR="00051A26">
                  <w:t xml:space="preserve"> a specific event, participants in VSHSL community engagement </w:t>
                </w:r>
                <w:r w:rsidR="00071745">
                  <w:t xml:space="preserve">events </w:t>
                </w:r>
                <w:r w:rsidR="00051A26">
                  <w:t>consistently noted the importance for persons with disabilities and their caregivers to remain as independent and self-sufficient as possible</w:t>
                </w:r>
                <w:r w:rsidR="004F251C">
                  <w:t>, including being able to make adaptations that allow them to live in their homes and communities of choice</w:t>
                </w:r>
                <w:r w:rsidR="00051A26">
                  <w:t>.</w:t>
                </w:r>
              </w:p>
              <w:p w14:paraId="7D24BB7B" w14:textId="77777777" w:rsidR="00BA1F0F" w:rsidRDefault="00BA1F0F" w:rsidP="0010423F"/>
              <w:p w14:paraId="05395B7E" w14:textId="77777777" w:rsidR="00BA1F0F" w:rsidRDefault="00BA1F0F" w:rsidP="0010423F">
                <w:r w:rsidRPr="00520B8A">
                  <w:rPr>
                    <w:b/>
                  </w:rPr>
                  <w:t>Timeline</w:t>
                </w:r>
                <w:r>
                  <w:t xml:space="preserve">: </w:t>
                </w:r>
                <w:r w:rsidR="000852FC">
                  <w:t>This program will operate every year from 2019 through the expiration of the VSHSL in 2023.</w:t>
                </w:r>
              </w:p>
              <w:p w14:paraId="0477A35B" w14:textId="77777777" w:rsidR="00BA1F0F" w:rsidRDefault="00BA1F0F" w:rsidP="0010423F"/>
              <w:p w14:paraId="7CC27E78" w14:textId="77777777" w:rsidR="00BA1F0F" w:rsidRDefault="00BA1F0F" w:rsidP="0010423F">
                <w:r w:rsidRPr="00520B8A">
                  <w:rPr>
                    <w:b/>
                  </w:rPr>
                  <w:t>Allocation</w:t>
                </w:r>
                <w:r>
                  <w:t>:</w:t>
                </w:r>
                <w:r w:rsidR="004F251C">
                  <w:t xml:space="preserve"> </w:t>
                </w:r>
                <w:ins w:id="1224" w:author="Aldebot-Green, Scarlett" w:date="2018-04-25T15:06:00Z">
                  <w:r w:rsidR="00B16B3E">
                    <w:t>The following table describes the estimated allocation of VSHSL proceeds for this strategy:</w:t>
                  </w:r>
                </w:ins>
                <w:ins w:id="1225" w:author="Aldebot-Green, Scarlett" w:date="2018-05-01T14:16:00Z">
                  <w:r w:rsidR="00A22A08">
                    <w:t xml:space="preserve"> </w:t>
                  </w:r>
                </w:ins>
                <w:del w:id="1226" w:author="Aldebot-Green, Scarlett" w:date="2018-04-25T15:06:00Z">
                  <w:r w:rsidDel="00B16B3E">
                    <w:delText>Proceeds for this strategy are allocated in accordance with the below table:</w:delText>
                  </w:r>
                </w:del>
              </w:p>
              <w:p w14:paraId="4C7ACC6F" w14:textId="77777777" w:rsidR="009A1F86" w:rsidRDefault="009A1F86" w:rsidP="0010423F"/>
              <w:p w14:paraId="1E01AE7F" w14:textId="77777777" w:rsidR="009A1F86" w:rsidRDefault="001933E4" w:rsidP="0010423F">
                <w:r>
                  <w:rPr>
                    <w:noProof/>
                  </w:rPr>
                  <w:drawing>
                    <wp:inline distT="0" distB="0" distL="0" distR="0" wp14:anchorId="2EEEE99B" wp14:editId="1E84ABE3">
                      <wp:extent cx="5929630" cy="28746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p w14:paraId="418FEE64" w14:textId="77777777" w:rsidR="00BA1F0F" w:rsidRDefault="00BA1F0F" w:rsidP="0010423F"/>
            </w:tc>
          </w:tr>
        </w:tbl>
        <w:p w14:paraId="648960D8" w14:textId="77777777" w:rsidR="006033BE" w:rsidRDefault="006033BE"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361C11" w14:paraId="3196B260" w14:textId="77777777" w:rsidTr="00831A84">
            <w:tc>
              <w:tcPr>
                <w:tcW w:w="1278" w:type="dxa"/>
                <w:shd w:val="clear" w:color="auto" w:fill="FFC000"/>
              </w:tcPr>
              <w:p w14:paraId="055522F4" w14:textId="77777777" w:rsidR="006A5E86" w:rsidRPr="006033BE" w:rsidRDefault="006A5E86" w:rsidP="006A5E86">
                <w:pPr>
                  <w:rPr>
                    <w:b/>
                    <w:color w:val="7030A0"/>
                    <w:sz w:val="44"/>
                    <w:szCs w:val="44"/>
                  </w:rPr>
                </w:pPr>
                <w:r w:rsidRPr="006033BE">
                  <w:rPr>
                    <w:b/>
                    <w:color w:val="7030A0"/>
                    <w:sz w:val="44"/>
                    <w:szCs w:val="44"/>
                  </w:rPr>
                  <w:t xml:space="preserve">HS </w:t>
                </w:r>
                <w:r>
                  <w:rPr>
                    <w:b/>
                    <w:color w:val="7030A0"/>
                    <w:sz w:val="44"/>
                    <w:szCs w:val="44"/>
                  </w:rPr>
                  <w:t>4</w:t>
                </w:r>
              </w:p>
            </w:tc>
            <w:tc>
              <w:tcPr>
                <w:tcW w:w="8280" w:type="dxa"/>
                <w:shd w:val="clear" w:color="auto" w:fill="8064A2" w:themeFill="accent4"/>
              </w:tcPr>
              <w:p w14:paraId="2E2A8E02" w14:textId="77777777" w:rsidR="006A5E86" w:rsidRPr="00361C11" w:rsidRDefault="006A5E86" w:rsidP="006A5E86">
                <w:pPr>
                  <w:rPr>
                    <w:b/>
                    <w:sz w:val="28"/>
                    <w:szCs w:val="28"/>
                  </w:rPr>
                </w:pPr>
                <w:r>
                  <w:rPr>
                    <w:b/>
                    <w:color w:val="FFFFFF" w:themeColor="background1"/>
                    <w:sz w:val="28"/>
                    <w:szCs w:val="28"/>
                  </w:rPr>
                  <w:t>Navigate Homeless Veterans to Housing</w:t>
                </w:r>
              </w:p>
            </w:tc>
          </w:tr>
          <w:tr w:rsidR="006A5E86" w14:paraId="46A98B4A" w14:textId="77777777" w:rsidTr="00831A84">
            <w:tc>
              <w:tcPr>
                <w:tcW w:w="9558" w:type="dxa"/>
                <w:gridSpan w:val="2"/>
                <w:tcBorders>
                  <w:bottom w:val="single" w:sz="12" w:space="0" w:color="auto"/>
                </w:tcBorders>
              </w:tcPr>
              <w:p w14:paraId="7D45E9EF" w14:textId="77777777" w:rsidR="006A5E86" w:rsidRDefault="006A5E86" w:rsidP="006A5E86">
                <w:pPr>
                  <w:rPr>
                    <w:b/>
                  </w:rPr>
                </w:pPr>
              </w:p>
              <w:p w14:paraId="7E2C6696" w14:textId="77777777" w:rsidR="006A5E86" w:rsidRDefault="006A5E86" w:rsidP="006A5E86">
                <w:r w:rsidRPr="00520B8A">
                  <w:rPr>
                    <w:b/>
                  </w:rPr>
                  <w:t>Concept</w:t>
                </w:r>
                <w:r>
                  <w:t xml:space="preserve">: </w:t>
                </w:r>
                <w:r w:rsidR="00F403A5">
                  <w:t>Proceeds allocated to this program shall primarily fund a</w:t>
                </w:r>
                <w:ins w:id="1227" w:author="Aldebot-Green, Scarlett" w:date="2018-05-01T14:17:00Z">
                  <w:r w:rsidR="00A22A08">
                    <w:t xml:space="preserve">n entity or entities </w:t>
                  </w:r>
                </w:ins>
                <w:del w:id="1228" w:author="Aldebot-Green, Scarlett" w:date="2018-05-01T14:17:00Z">
                  <w:r w:rsidR="00F403A5" w:rsidDel="00A22A08">
                    <w:delText xml:space="preserve"> contracted community-based organization or organizations </w:delText>
                  </w:r>
                </w:del>
                <w:r w:rsidR="00F403A5">
                  <w:t>to provide housing navigation and related stabilization services to persons experiencing homelessness or recently homeless persons who have been assessed for housing but who are still waiting for a housing resource and long-term case management to become available.</w:t>
                </w:r>
                <w:r w:rsidR="004F251C">
                  <w:t xml:space="preserve"> </w:t>
                </w:r>
                <w:r w:rsidR="00F403A5">
                  <w:t xml:space="preserve">Examples include assistance of veterans who are on a </w:t>
                </w:r>
                <w:r w:rsidR="00117501">
                  <w:t>Veterans Affairs Supportive Housing (</w:t>
                </w:r>
                <w:r w:rsidR="00F403A5">
                  <w:t>VASH</w:t>
                </w:r>
                <w:r w:rsidR="005C386E">
                  <w:t>)</w:t>
                </w:r>
                <w:r w:rsidR="00F403A5">
                  <w:t xml:space="preserve"> waitlist or levy priority populations on the waitlist for a Section 8 housing voucher.</w:t>
                </w:r>
                <w:r w:rsidR="004F251C">
                  <w:t xml:space="preserve"> </w:t>
                </w:r>
                <w:r w:rsidR="00632F8C">
                  <w:t>A portion of the proceeds allocated to this program may also be used to support the creation and maintenance of the ho</w:t>
                </w:r>
                <w:r w:rsidR="0039469F">
                  <w:t>meless veterans “by-name-list” and to contribute to the veterans operational leadership team (VOLT), which is</w:t>
                </w:r>
                <w:r w:rsidR="00632F8C">
                  <w:t xml:space="preserve"> King County’s community effort to house homeless veterans.</w:t>
                </w:r>
              </w:p>
              <w:p w14:paraId="086896EF" w14:textId="77777777" w:rsidR="006A5E86" w:rsidRDefault="006A5E86" w:rsidP="006A5E86">
                <w:pPr>
                  <w:rPr>
                    <w:b/>
                  </w:rPr>
                </w:pPr>
              </w:p>
              <w:p w14:paraId="2F730DD7" w14:textId="77777777" w:rsidR="006A5E86" w:rsidRDefault="006A5E86" w:rsidP="006A5E86">
                <w:r w:rsidRPr="00520B8A">
                  <w:rPr>
                    <w:b/>
                  </w:rPr>
                  <w:t>Rationale</w:t>
                </w:r>
                <w:r>
                  <w:t xml:space="preserve">: </w:t>
                </w:r>
                <w:r w:rsidR="00F403A5">
                  <w:t>Housing homeless veterans in King County can require two distinct phases of assistance prior to a</w:t>
                </w:r>
                <w:r w:rsidR="00D53EE0">
                  <w:t xml:space="preserve"> veteran being housed.</w:t>
                </w:r>
                <w:r w:rsidR="004F251C">
                  <w:t xml:space="preserve"> </w:t>
                </w:r>
                <w:r w:rsidR="00D53EE0">
                  <w:t xml:space="preserve">This </w:t>
                </w:r>
                <w:del w:id="1229" w:author="Moore, Kendall" w:date="2018-04-02T11:31:00Z">
                  <w:r w:rsidR="00D53EE0" w:rsidDel="002C5C65">
                    <w:delText xml:space="preserve">implementation </w:delText>
                  </w:r>
                </w:del>
                <w:r w:rsidR="00D53EE0">
                  <w:t>plan separates the two distinct phases and funds them in separate programs.</w:t>
                </w:r>
                <w:r w:rsidR="004F251C">
                  <w:t xml:space="preserve"> </w:t>
                </w:r>
                <w:r w:rsidR="00D53EE0">
                  <w:t>The initial outreach phase in which a person seeks out veterans in need of assistance, including veterans experiencing homelessness, and then connects those veterans to resources is funded under this plan’s Pathfinder strategy, strategy SS 1.</w:t>
                </w:r>
                <w:r w:rsidR="004F251C">
                  <w:t xml:space="preserve"> </w:t>
                </w:r>
                <w:r w:rsidR="00D53EE0">
                  <w:t xml:space="preserve">This program will fund services for the second phase, which is maintaining contact with and support of homeless and recently homeless veterans after they have been </w:t>
                </w:r>
                <w:r w:rsidR="00D53EE0">
                  <w:lastRenderedPageBreak/>
                  <w:t>connected to services but before they have begun receiving a long-term housing intervention.</w:t>
                </w:r>
                <w:r w:rsidR="004F251C">
                  <w:t xml:space="preserve"> </w:t>
                </w:r>
                <w:r w:rsidR="00F342EE">
                  <w:t xml:space="preserve">The former VHSL </w:t>
                </w:r>
                <w:r w:rsidR="00D53EE0">
                  <w:t>funded veterans outreach strategies</w:t>
                </w:r>
                <w:r w:rsidR="00F342EE">
                  <w:t>, and agencies ha</w:t>
                </w:r>
                <w:r w:rsidR="00D53EE0">
                  <w:t>ve reported attempting to provide both phases of assistance, although each requires distinct system connections and expertise.</w:t>
                </w:r>
                <w:r w:rsidR="004F251C">
                  <w:t xml:space="preserve"> </w:t>
                </w:r>
                <w:r w:rsidR="00D53EE0">
                  <w:t>This program responds to a consistent system critique in which “outreach” programs are tasked both with finding veterans in need of assistance and maintaining ongoing support of those veterans during the interval between assessment and eventual housing placement.</w:t>
                </w:r>
              </w:p>
              <w:p w14:paraId="6BE6C1BA" w14:textId="77777777" w:rsidR="001407A9" w:rsidRDefault="001407A9" w:rsidP="006A5E86"/>
              <w:p w14:paraId="0EA2E77F" w14:textId="77777777" w:rsidR="001407A9" w:rsidRPr="001407A9" w:rsidRDefault="001407A9" w:rsidP="006A5E86">
                <w:r w:rsidRPr="001407A9">
                  <w:rPr>
                    <w:b/>
                  </w:rPr>
                  <w:t>To what community-level change does this strategy contribute?</w:t>
                </w:r>
                <w:r w:rsidR="00997646">
                  <w:rPr>
                    <w:b/>
                  </w:rPr>
                  <w:t xml:space="preserve"> </w:t>
                </w:r>
                <w:r>
                  <w:t>This strategy contributes to the community</w:t>
                </w:r>
                <w:r w:rsidR="001933E4">
                  <w:t>-level effort to reduce veteran</w:t>
                </w:r>
                <w:r>
                  <w:t xml:space="preserve"> homelessness in King Count</w:t>
                </w:r>
                <w:r w:rsidRPr="00D76632">
                  <w:t>y.</w:t>
                </w:r>
                <w:r w:rsidR="00896D65" w:rsidRPr="00D76632">
                  <w:t xml:space="preserve"> </w:t>
                </w:r>
                <w:r w:rsidR="001933E4" w:rsidRPr="00D76632">
                  <w:t>This program shall also focus on the Or</w:t>
                </w:r>
                <w:r w:rsidR="00D76632" w:rsidRPr="00D76632">
                  <w:t xml:space="preserve">dinance 18555 goal to house 75 percent </w:t>
                </w:r>
                <w:r w:rsidR="001933E4" w:rsidRPr="00D76632">
                  <w:t>of the number</w:t>
                </w:r>
                <w:ins w:id="1230" w:author="Aldebot-Green, Scarlett" w:date="2018-05-01T12:33:00Z">
                  <w:r w:rsidR="001A6B50">
                    <w:t xml:space="preserve"> of</w:t>
                  </w:r>
                </w:ins>
                <w:r w:rsidR="001933E4" w:rsidRPr="00D76632">
                  <w:t xml:space="preserve"> senior veterans who were homeless as of July 21, 2017</w:t>
                </w:r>
                <w:ins w:id="1231" w:author="Aldebot-Green, Scarlett" w:date="2018-05-01T12:33:00Z">
                  <w:r w:rsidR="001A6B50">
                    <w:t>,</w:t>
                  </w:r>
                </w:ins>
                <w:r w:rsidR="001933E4" w:rsidRPr="00D76632">
                  <w:t xml:space="preserve"> as further </w:t>
                </w:r>
                <w:r w:rsidR="00D76632" w:rsidRPr="00D76632">
                  <w:t xml:space="preserve">in </w:t>
                </w:r>
                <w:r w:rsidR="001933E4" w:rsidRPr="00D76632">
                  <w:t>described this plan’s section on housing homeless senior veterans.</w:t>
                </w:r>
              </w:p>
              <w:p w14:paraId="1A97AE68" w14:textId="77777777" w:rsidR="006A5E86" w:rsidRDefault="006A5E86" w:rsidP="006A5E86"/>
              <w:p w14:paraId="480A9942" w14:textId="77777777" w:rsidR="006A5E86" w:rsidRDefault="006A5E86" w:rsidP="006A5E86">
                <w:r w:rsidRPr="00520B8A">
                  <w:rPr>
                    <w:b/>
                  </w:rPr>
                  <w:t>Timeline</w:t>
                </w:r>
                <w:r>
                  <w:t xml:space="preserve">: </w:t>
                </w:r>
                <w:r w:rsidR="00250116">
                  <w:t>This program will begin in January 2019 and will operate for the entire VSHSL.</w:t>
                </w:r>
                <w:r w:rsidR="004F251C">
                  <w:t xml:space="preserve"> </w:t>
                </w:r>
              </w:p>
              <w:p w14:paraId="59A64BC5" w14:textId="77777777" w:rsidR="006A5E86" w:rsidRDefault="006A5E86" w:rsidP="006A5E86"/>
              <w:p w14:paraId="5BB5B9C1" w14:textId="77777777" w:rsidR="006A5E86" w:rsidRDefault="006A5E86" w:rsidP="006A5E86">
                <w:r w:rsidRPr="00520B8A">
                  <w:rPr>
                    <w:b/>
                  </w:rPr>
                  <w:t>Allocation</w:t>
                </w:r>
                <w:r>
                  <w:t>:</w:t>
                </w:r>
                <w:r w:rsidR="004F251C">
                  <w:t xml:space="preserve"> </w:t>
                </w:r>
                <w:ins w:id="1232" w:author="Aldebot-Green, Scarlett" w:date="2018-04-25T15:06:00Z">
                  <w:r w:rsidR="00B16B3E">
                    <w:t>The following table describes the estimated allocation of VSHSL proceeds for this strategy:</w:t>
                  </w:r>
                </w:ins>
                <w:ins w:id="1233" w:author="Aldebot-Green, Scarlett" w:date="2018-05-01T16:01:00Z">
                  <w:r w:rsidR="00D41F95">
                    <w:t xml:space="preserve"> </w:t>
                  </w:r>
                </w:ins>
                <w:del w:id="1234" w:author="Aldebot-Green, Scarlett" w:date="2018-04-25T15:06:00Z">
                  <w:r w:rsidDel="00B16B3E">
                    <w:delText>Proceeds for this strategy are allocated in accordance with the below table:</w:delText>
                  </w:r>
                </w:del>
              </w:p>
              <w:p w14:paraId="65A3FE3F" w14:textId="77777777" w:rsidR="006A5E86" w:rsidRDefault="006A5E86" w:rsidP="006A5E86"/>
              <w:p w14:paraId="5F5DAE9F" w14:textId="77777777" w:rsidR="006A5E86" w:rsidRDefault="001933E4" w:rsidP="006A5E86">
                <w:r>
                  <w:rPr>
                    <w:noProof/>
                  </w:rPr>
                  <w:drawing>
                    <wp:inline distT="0" distB="0" distL="0" distR="0" wp14:anchorId="62C2EF5E" wp14:editId="6B65C30F">
                      <wp:extent cx="5929630" cy="31032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9630" cy="3103245"/>
                              </a:xfrm>
                              <a:prstGeom prst="rect">
                                <a:avLst/>
                              </a:prstGeom>
                              <a:noFill/>
                              <a:ln>
                                <a:noFill/>
                              </a:ln>
                            </pic:spPr>
                          </pic:pic>
                        </a:graphicData>
                      </a:graphic>
                    </wp:inline>
                  </w:drawing>
                </w:r>
              </w:p>
              <w:p w14:paraId="2800EDA5" w14:textId="77777777" w:rsidR="006A5E86" w:rsidRDefault="006A5E86" w:rsidP="006A5E86"/>
            </w:tc>
          </w:tr>
        </w:tbl>
        <w:p w14:paraId="71516022" w14:textId="77777777" w:rsidR="006A5E86" w:rsidRDefault="006A5E8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361C11" w14:paraId="3F8C87C8" w14:textId="77777777" w:rsidTr="00831A84">
            <w:tc>
              <w:tcPr>
                <w:tcW w:w="1278" w:type="dxa"/>
                <w:tcBorders>
                  <w:top w:val="single" w:sz="12" w:space="0" w:color="auto"/>
                </w:tcBorders>
                <w:shd w:val="clear" w:color="auto" w:fill="FFC000"/>
              </w:tcPr>
              <w:p w14:paraId="59E1F8C7" w14:textId="77777777" w:rsidR="006A5E86" w:rsidRPr="006033BE" w:rsidRDefault="006A5E86" w:rsidP="006A5E86">
                <w:pPr>
                  <w:rPr>
                    <w:b/>
                    <w:color w:val="7030A0"/>
                    <w:sz w:val="44"/>
                    <w:szCs w:val="44"/>
                  </w:rPr>
                </w:pPr>
                <w:r w:rsidRPr="006033BE">
                  <w:rPr>
                    <w:b/>
                    <w:color w:val="7030A0"/>
                    <w:sz w:val="44"/>
                    <w:szCs w:val="44"/>
                  </w:rPr>
                  <w:t xml:space="preserve">HS </w:t>
                </w:r>
                <w:r>
                  <w:rPr>
                    <w:b/>
                    <w:color w:val="7030A0"/>
                    <w:sz w:val="44"/>
                    <w:szCs w:val="44"/>
                  </w:rPr>
                  <w:t>5</w:t>
                </w:r>
              </w:p>
            </w:tc>
            <w:tc>
              <w:tcPr>
                <w:tcW w:w="8280" w:type="dxa"/>
                <w:tcBorders>
                  <w:top w:val="single" w:sz="12" w:space="0" w:color="auto"/>
                </w:tcBorders>
                <w:shd w:val="clear" w:color="auto" w:fill="8064A2" w:themeFill="accent4"/>
              </w:tcPr>
              <w:p w14:paraId="4D11D105" w14:textId="77777777" w:rsidR="006A5E86" w:rsidRPr="00361C11" w:rsidRDefault="006A5E86" w:rsidP="006A5E86">
                <w:pPr>
                  <w:rPr>
                    <w:b/>
                    <w:sz w:val="28"/>
                    <w:szCs w:val="28"/>
                  </w:rPr>
                </w:pPr>
                <w:r>
                  <w:rPr>
                    <w:b/>
                    <w:color w:val="FFFFFF" w:themeColor="background1"/>
                    <w:sz w:val="28"/>
                    <w:szCs w:val="28"/>
                  </w:rPr>
                  <w:t>Prevent Inappropriate Housing Loss</w:t>
                </w:r>
              </w:p>
            </w:tc>
          </w:tr>
          <w:tr w:rsidR="006A5E86" w14:paraId="1979B0B6" w14:textId="77777777" w:rsidTr="00831A84">
            <w:tc>
              <w:tcPr>
                <w:tcW w:w="9558" w:type="dxa"/>
                <w:gridSpan w:val="2"/>
                <w:tcBorders>
                  <w:bottom w:val="nil"/>
                </w:tcBorders>
              </w:tcPr>
              <w:p w14:paraId="0D41CAC4" w14:textId="77777777" w:rsidR="006A5E86" w:rsidRDefault="006A5E86" w:rsidP="006A5E86">
                <w:pPr>
                  <w:rPr>
                    <w:b/>
                  </w:rPr>
                </w:pPr>
              </w:p>
              <w:p w14:paraId="300C8324" w14:textId="77777777" w:rsidR="006A5E86" w:rsidRDefault="008F236C" w:rsidP="006A5E86">
                <w:r>
                  <w:t xml:space="preserve">Homelessness in King County remains a persistent challenge in part because more persons become homeless in King County than </w:t>
                </w:r>
                <w:del w:id="1235" w:author="Aldebot-Green, Scarlett" w:date="2018-05-01T12:34:00Z">
                  <w:r w:rsidDel="00975C73">
                    <w:delText>are housed</w:delText>
                  </w:r>
                </w:del>
                <w:ins w:id="1236" w:author="Aldebot-Green, Scarlett" w:date="2018-05-01T12:34:00Z">
                  <w:r w:rsidR="00975C73">
                    <w:t>can be moved into permanent housing</w:t>
                  </w:r>
                </w:ins>
                <w:r>
                  <w:t>.</w:t>
                </w:r>
                <w:r w:rsidR="004F251C">
                  <w:t xml:space="preserve"> </w:t>
                </w:r>
                <w:r>
                  <w:t xml:space="preserve">Recognizing that a comprehensive approach to making homelessness rare, brief and one-time </w:t>
                </w:r>
                <w:r>
                  <w:lastRenderedPageBreak/>
                  <w:t>will require prevention efforts as well as efforts to hous</w:t>
                </w:r>
                <w:ins w:id="1237" w:author="Aldebot-Green, Scarlett" w:date="2018-05-01T12:35:00Z">
                  <w:r w:rsidR="00975C73">
                    <w:t xml:space="preserve">e </w:t>
                  </w:r>
                </w:ins>
                <w:del w:id="1238" w:author="Aldebot-Green, Scarlett" w:date="2018-05-01T12:35:00Z">
                  <w:r w:rsidDel="00975C73">
                    <w:delText xml:space="preserve">ing </w:delText>
                  </w:r>
                </w:del>
                <w:r>
                  <w:t>persons currently experiencing homelessness, this strategy funds programs that seek to prevent households from improper loss of housing.</w:t>
                </w:r>
              </w:p>
              <w:p w14:paraId="6B0FCFEC" w14:textId="77777777" w:rsidR="001407A9" w:rsidRDefault="001407A9" w:rsidP="006A5E86"/>
              <w:p w14:paraId="58A87463" w14:textId="77777777" w:rsidR="001407A9" w:rsidRPr="001407A9" w:rsidRDefault="001407A9" w:rsidP="006A5E86">
                <w:r w:rsidRPr="001407A9">
                  <w:rPr>
                    <w:b/>
                  </w:rPr>
                  <w:t>To what community-level change does this strategy contribute?</w:t>
                </w:r>
                <w:r w:rsidR="00997646">
                  <w:rPr>
                    <w:b/>
                  </w:rPr>
                  <w:t xml:space="preserve"> </w:t>
                </w:r>
                <w:r>
                  <w:t>The programs in this strategy contribute to the community-level effort to reduce the number of veterans, seniors and vulnerable populations who enter homelessness in King County because pre</w:t>
                </w:r>
                <w:r w:rsidR="00CA7F88">
                  <w:t>venting homelessness is better for people and better for budgets than waiting to for a person to become homeless before housing them.</w:t>
                </w:r>
              </w:p>
              <w:p w14:paraId="5185EA48" w14:textId="77777777" w:rsidR="006A5E86" w:rsidRDefault="006A5E86" w:rsidP="006A5E86">
                <w:pPr>
                  <w:rPr>
                    <w:b/>
                  </w:rPr>
                </w:pPr>
              </w:p>
            </w:tc>
          </w:tr>
          <w:tr w:rsidR="006A5E86" w:rsidRPr="005C77E3" w14:paraId="7C0A7E93" w14:textId="77777777" w:rsidTr="00831A84">
            <w:tc>
              <w:tcPr>
                <w:tcW w:w="1278" w:type="dxa"/>
                <w:tcBorders>
                  <w:top w:val="nil"/>
                  <w:left w:val="single" w:sz="12" w:space="0" w:color="auto"/>
                  <w:bottom w:val="nil"/>
                  <w:right w:val="nil"/>
                </w:tcBorders>
                <w:shd w:val="clear" w:color="auto" w:fill="E5DFEC" w:themeFill="accent4" w:themeFillTint="33"/>
              </w:tcPr>
              <w:p w14:paraId="6C7D06D0"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37B4B75" w14:textId="77777777" w:rsidR="006A5E86" w:rsidRPr="005C77E3" w:rsidRDefault="006A5E86" w:rsidP="006A5E86">
                <w:pPr>
                  <w:rPr>
                    <w:b/>
                    <w:color w:val="403152" w:themeColor="accent4" w:themeShade="80"/>
                  </w:rPr>
                </w:pPr>
              </w:p>
            </w:tc>
          </w:tr>
          <w:tr w:rsidR="006A5E86" w14:paraId="31AB83FA" w14:textId="77777777" w:rsidTr="00831A84">
            <w:tc>
              <w:tcPr>
                <w:tcW w:w="1278" w:type="dxa"/>
                <w:tcBorders>
                  <w:top w:val="nil"/>
                  <w:left w:val="single" w:sz="12" w:space="0" w:color="auto"/>
                  <w:bottom w:val="nil"/>
                  <w:right w:val="nil"/>
                </w:tcBorders>
                <w:shd w:val="clear" w:color="auto" w:fill="8064A2" w:themeFill="accent4"/>
              </w:tcPr>
              <w:p w14:paraId="39A6BAA6" w14:textId="77777777" w:rsidR="006A5E86" w:rsidRDefault="006A5E86" w:rsidP="006A5E86">
                <w:pPr>
                  <w:rPr>
                    <w:b/>
                  </w:rPr>
                </w:pPr>
                <w:r w:rsidRPr="005C77E3">
                  <w:rPr>
                    <w:b/>
                    <w:color w:val="CCC0D9" w:themeColor="accent4" w:themeTint="66"/>
                  </w:rPr>
                  <w:t xml:space="preserve">HS </w:t>
                </w:r>
                <w:r>
                  <w:rPr>
                    <w:b/>
                    <w:color w:val="FFFFFF" w:themeColor="background1"/>
                  </w:rPr>
                  <w:t>5</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4C5345D9" w14:textId="77777777" w:rsidR="006A5E86" w:rsidRDefault="006A5E86" w:rsidP="006A5E86">
                <w:pPr>
                  <w:rPr>
                    <w:b/>
                  </w:rPr>
                </w:pPr>
                <w:r>
                  <w:rPr>
                    <w:b/>
                    <w:color w:val="403152" w:themeColor="accent4" w:themeShade="80"/>
                  </w:rPr>
                  <w:t xml:space="preserve">Housing Counseling </w:t>
                </w:r>
                <w:r w:rsidR="00FD7E27">
                  <w:rPr>
                    <w:b/>
                    <w:color w:val="403152" w:themeColor="accent4" w:themeShade="80"/>
                  </w:rPr>
                  <w:t>and</w:t>
                </w:r>
                <w:r>
                  <w:rPr>
                    <w:b/>
                    <w:color w:val="403152" w:themeColor="accent4" w:themeShade="80"/>
                  </w:rPr>
                  <w:t xml:space="preserve"> Foreclosure Prevention</w:t>
                </w:r>
              </w:p>
            </w:tc>
          </w:tr>
          <w:tr w:rsidR="006A5E86" w14:paraId="7900B1AD" w14:textId="77777777" w:rsidTr="00831A84">
            <w:tc>
              <w:tcPr>
                <w:tcW w:w="9558" w:type="dxa"/>
                <w:gridSpan w:val="2"/>
                <w:tcBorders>
                  <w:top w:val="nil"/>
                  <w:bottom w:val="single" w:sz="12" w:space="0" w:color="auto"/>
                </w:tcBorders>
              </w:tcPr>
              <w:p w14:paraId="1BF2E81D" w14:textId="77777777" w:rsidR="006A5E86" w:rsidRDefault="006A5E86" w:rsidP="006A5E86">
                <w:pPr>
                  <w:rPr>
                    <w:b/>
                  </w:rPr>
                </w:pPr>
              </w:p>
              <w:p w14:paraId="50BF4F4A" w14:textId="77777777" w:rsidR="006A5E86" w:rsidRDefault="006A5E86" w:rsidP="006A5E86">
                <w:r w:rsidRPr="00520B8A">
                  <w:rPr>
                    <w:b/>
                  </w:rPr>
                  <w:t>Concept</w:t>
                </w:r>
                <w:r>
                  <w:t xml:space="preserve">: </w:t>
                </w:r>
                <w:r w:rsidR="008F236C">
                  <w:t>This program funds a</w:t>
                </w:r>
                <w:ins w:id="1239" w:author="Aldebot-Green, Scarlett" w:date="2018-05-01T14:17:00Z">
                  <w:r w:rsidR="00A22A08">
                    <w:t>n entity or entities</w:t>
                  </w:r>
                </w:ins>
                <w:del w:id="1240" w:author="Aldebot-Green, Scarlett" w:date="2018-05-01T14:17:00Z">
                  <w:r w:rsidR="008F236C" w:rsidDel="00A22A08">
                    <w:delText xml:space="preserve"> contracted community-based organization or organizations</w:delText>
                  </w:r>
                </w:del>
                <w:r w:rsidR="008F236C">
                  <w:t xml:space="preserve"> to </w:t>
                </w:r>
                <w:r w:rsidR="00780B45">
                  <w:t>provide</w:t>
                </w:r>
                <w:r w:rsidR="007A0DF6">
                  <w:t xml:space="preserve"> counseling, financial planning</w:t>
                </w:r>
                <w:r w:rsidR="00780B45">
                  <w:t xml:space="preserve"> and financial assistance that help low-income home owners </w:t>
                </w:r>
                <w:r w:rsidR="00891731">
                  <w:t xml:space="preserve">in King County </w:t>
                </w:r>
                <w:r w:rsidR="00780B45">
                  <w:t xml:space="preserve">avoid housing loss due to foreclosure resulting from tax delinquency or other </w:t>
                </w:r>
                <w:del w:id="1241" w:author="Moore, Kendall" w:date="2018-04-02T11:37:00Z">
                  <w:r w:rsidR="00780B45" w:rsidDel="002C5C65">
                    <w:delText>expressions of financial distress</w:delText>
                  </w:r>
                </w:del>
                <w:ins w:id="1242" w:author="Moore, Kendall" w:date="2018-04-02T11:37:00Z">
                  <w:r w:rsidR="002C5C65">
                    <w:t>causes of foreclosure</w:t>
                  </w:r>
                </w:ins>
                <w:r w:rsidR="00780B45">
                  <w:t>.</w:t>
                </w:r>
                <w:r w:rsidR="004F251C">
                  <w:t xml:space="preserve"> The program may also fund services that help low-income home owners avoid housing loss for other reasons. </w:t>
                </w:r>
                <w:r w:rsidR="00891731">
                  <w:t>This program blends proceeds for veterans, seniors and vulnerable populations to allow the program to promote housing stability for the full array of VSHSL priority populations.</w:t>
                </w:r>
              </w:p>
              <w:p w14:paraId="5651B0E8" w14:textId="77777777" w:rsidR="006A5E86" w:rsidRDefault="006A5E86" w:rsidP="006A5E86">
                <w:pPr>
                  <w:rPr>
                    <w:b/>
                  </w:rPr>
                </w:pPr>
              </w:p>
              <w:p w14:paraId="16FCAB1F" w14:textId="77777777" w:rsidR="006A5E86" w:rsidRDefault="006A5E86" w:rsidP="006A5E86">
                <w:r w:rsidRPr="00520B8A">
                  <w:rPr>
                    <w:b/>
                  </w:rPr>
                  <w:t>Rationale</w:t>
                </w:r>
                <w:r>
                  <w:t xml:space="preserve">: </w:t>
                </w:r>
                <w:r w:rsidR="00780B45">
                  <w:t>A comprehensive approach to avoiding inappropriate housing loss includes interventions that can help low-income</w:t>
                </w:r>
                <w:r w:rsidR="00F3650B">
                  <w:t xml:space="preserve"> and fixed-income</w:t>
                </w:r>
                <w:r w:rsidR="00780B45">
                  <w:t xml:space="preserve"> homeowners avoid foreclosures.</w:t>
                </w:r>
                <w:r w:rsidR="004F251C">
                  <w:t xml:space="preserve"> </w:t>
                </w:r>
              </w:p>
              <w:p w14:paraId="763D7AE2" w14:textId="77777777" w:rsidR="006A5E86" w:rsidRDefault="006A5E86" w:rsidP="006A5E86"/>
              <w:p w14:paraId="2FA019E7" w14:textId="77777777" w:rsidR="006A5E86" w:rsidRDefault="006A5E86" w:rsidP="006A5E86">
                <w:r w:rsidRPr="00520B8A">
                  <w:rPr>
                    <w:b/>
                  </w:rPr>
                  <w:t>Timeline</w:t>
                </w:r>
                <w:r>
                  <w:t xml:space="preserve">: </w:t>
                </w:r>
                <w:r w:rsidR="00891731">
                  <w:t>This program would begin operating in 2020 and then continue in each subsequent year until the VSHSL expires in 2023.</w:t>
                </w:r>
              </w:p>
              <w:p w14:paraId="2C0E78AE" w14:textId="77777777" w:rsidR="006A5E86" w:rsidRDefault="006A5E86" w:rsidP="006A5E86"/>
              <w:p w14:paraId="423862CF" w14:textId="77777777" w:rsidR="006A5E86" w:rsidDel="00B16B3E" w:rsidRDefault="006A5E86" w:rsidP="006A5E86">
                <w:pPr>
                  <w:rPr>
                    <w:del w:id="1243" w:author="Aldebot-Green, Scarlett" w:date="2018-04-25T15:06:00Z"/>
                  </w:rPr>
                </w:pPr>
                <w:r w:rsidRPr="00520B8A">
                  <w:rPr>
                    <w:b/>
                  </w:rPr>
                  <w:t>Allocation</w:t>
                </w:r>
                <w:r>
                  <w:t>:</w:t>
                </w:r>
                <w:r w:rsidR="004F251C">
                  <w:t xml:space="preserve"> </w:t>
                </w:r>
                <w:ins w:id="1244" w:author="Aldebot-Green, Scarlett" w:date="2018-04-25T15:06:00Z">
                  <w:r w:rsidR="00B16B3E">
                    <w:t>The following table describes the estimated allocation of VSHSL proceeds for this strategy:</w:t>
                  </w:r>
                </w:ins>
                <w:ins w:id="1245" w:author="Aldebot-Green, Scarlett" w:date="2018-05-01T16:01:00Z">
                  <w:r w:rsidR="00D41F95">
                    <w:t xml:space="preserve"> </w:t>
                  </w:r>
                </w:ins>
                <w:del w:id="1246" w:author="Aldebot-Green, Scarlett" w:date="2018-04-25T15:06:00Z">
                  <w:r w:rsidDel="00B16B3E">
                    <w:delText>Proceeds for this strategy are allocated in accordance with the below table:</w:delText>
                  </w:r>
                </w:del>
              </w:p>
              <w:p w14:paraId="08337080" w14:textId="77777777" w:rsidR="009A1F86" w:rsidRDefault="009A1F86" w:rsidP="006A5E86"/>
              <w:p w14:paraId="386F950C" w14:textId="77777777" w:rsidR="009A1F86" w:rsidRDefault="001933E4" w:rsidP="006A5E86">
                <w:r>
                  <w:rPr>
                    <w:noProof/>
                  </w:rPr>
                  <w:lastRenderedPageBreak/>
                  <w:drawing>
                    <wp:inline distT="0" distB="0" distL="0" distR="0" wp14:anchorId="39F91574" wp14:editId="23B8D87C">
                      <wp:extent cx="5929630" cy="310324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9630" cy="3103245"/>
                              </a:xfrm>
                              <a:prstGeom prst="rect">
                                <a:avLst/>
                              </a:prstGeom>
                              <a:noFill/>
                              <a:ln>
                                <a:noFill/>
                              </a:ln>
                            </pic:spPr>
                          </pic:pic>
                        </a:graphicData>
                      </a:graphic>
                    </wp:inline>
                  </w:drawing>
                </w:r>
              </w:p>
              <w:p w14:paraId="2BB5D031" w14:textId="77777777" w:rsidR="006A5E86" w:rsidRDefault="006A5E86" w:rsidP="006A5E86"/>
            </w:tc>
          </w:tr>
          <w:tr w:rsidR="006A5E86" w:rsidRPr="005C77E3" w14:paraId="5629487C" w14:textId="77777777" w:rsidTr="00831A84">
            <w:tc>
              <w:tcPr>
                <w:tcW w:w="1278" w:type="dxa"/>
                <w:tcBorders>
                  <w:top w:val="nil"/>
                  <w:left w:val="single" w:sz="12" w:space="0" w:color="auto"/>
                  <w:bottom w:val="nil"/>
                  <w:right w:val="nil"/>
                </w:tcBorders>
                <w:shd w:val="clear" w:color="auto" w:fill="E5DFEC" w:themeFill="accent4" w:themeFillTint="33"/>
              </w:tcPr>
              <w:p w14:paraId="2AAD3DCC"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3289001" w14:textId="77777777" w:rsidR="006A5E86" w:rsidRPr="005C77E3" w:rsidRDefault="006A5E86" w:rsidP="006A5E86">
                <w:pPr>
                  <w:rPr>
                    <w:b/>
                    <w:color w:val="403152" w:themeColor="accent4" w:themeShade="80"/>
                  </w:rPr>
                </w:pPr>
              </w:p>
            </w:tc>
          </w:tr>
          <w:tr w:rsidR="006A5E86" w14:paraId="02CC27BC" w14:textId="77777777" w:rsidTr="00831A84">
            <w:tc>
              <w:tcPr>
                <w:tcW w:w="1278" w:type="dxa"/>
                <w:tcBorders>
                  <w:top w:val="nil"/>
                  <w:left w:val="single" w:sz="12" w:space="0" w:color="auto"/>
                  <w:bottom w:val="nil"/>
                  <w:right w:val="nil"/>
                </w:tcBorders>
                <w:shd w:val="clear" w:color="auto" w:fill="8064A2" w:themeFill="accent4"/>
              </w:tcPr>
              <w:p w14:paraId="08CE99E3" w14:textId="77777777" w:rsidR="006A5E86" w:rsidRDefault="006A5E86" w:rsidP="006A5E86">
                <w:pPr>
                  <w:rPr>
                    <w:b/>
                  </w:rPr>
                </w:pPr>
                <w:r w:rsidRPr="005C77E3">
                  <w:rPr>
                    <w:b/>
                    <w:color w:val="CCC0D9" w:themeColor="accent4" w:themeTint="66"/>
                  </w:rPr>
                  <w:t xml:space="preserve">HS </w:t>
                </w:r>
                <w:r>
                  <w:rPr>
                    <w:b/>
                    <w:color w:val="FFFFFF" w:themeColor="background1"/>
                  </w:rPr>
                  <w:t>5</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78F24EF6" w14:textId="77777777" w:rsidR="006A5E86" w:rsidRDefault="006A5E86" w:rsidP="006A5E86">
                <w:pPr>
                  <w:rPr>
                    <w:b/>
                  </w:rPr>
                </w:pPr>
                <w:r>
                  <w:rPr>
                    <w:b/>
                    <w:color w:val="403152" w:themeColor="accent4" w:themeShade="80"/>
                  </w:rPr>
                  <w:t>Alternative Dispute Resolution</w:t>
                </w:r>
              </w:p>
            </w:tc>
          </w:tr>
          <w:tr w:rsidR="006A5E86" w14:paraId="4CD09325" w14:textId="77777777" w:rsidTr="00831A84">
            <w:tc>
              <w:tcPr>
                <w:tcW w:w="9558" w:type="dxa"/>
                <w:gridSpan w:val="2"/>
                <w:tcBorders>
                  <w:top w:val="nil"/>
                  <w:bottom w:val="single" w:sz="12" w:space="0" w:color="auto"/>
                </w:tcBorders>
              </w:tcPr>
              <w:p w14:paraId="6D1D0E38" w14:textId="77777777" w:rsidR="006A5E86" w:rsidRDefault="006A5E86" w:rsidP="006A5E86">
                <w:pPr>
                  <w:rPr>
                    <w:b/>
                  </w:rPr>
                </w:pPr>
              </w:p>
              <w:p w14:paraId="0EB759A9" w14:textId="77777777" w:rsidR="006A5E86" w:rsidRDefault="006A5E86" w:rsidP="006A5E86">
                <w:r w:rsidRPr="00520B8A">
                  <w:rPr>
                    <w:b/>
                  </w:rPr>
                  <w:t>Concept</w:t>
                </w:r>
                <w:r>
                  <w:t xml:space="preserve">: </w:t>
                </w:r>
                <w:r w:rsidR="00717EFE">
                  <w:t xml:space="preserve">This program will fund </w:t>
                </w:r>
                <w:r w:rsidR="00891731">
                  <w:t>a</w:t>
                </w:r>
                <w:ins w:id="1247" w:author="Aldebot-Green, Scarlett" w:date="2018-05-01T14:18:00Z">
                  <w:r w:rsidR="00A22A08">
                    <w:t>n entity or entities</w:t>
                  </w:r>
                </w:ins>
                <w:del w:id="1248" w:author="Aldebot-Green, Scarlett" w:date="2018-05-01T14:18:00Z">
                  <w:r w:rsidR="00891731" w:rsidDel="00A22A08">
                    <w:delText xml:space="preserve"> </w:delText>
                  </w:r>
                  <w:r w:rsidR="00717EFE" w:rsidDel="00A22A08">
                    <w:delText>contract</w:delText>
                  </w:r>
                  <w:r w:rsidR="00891731" w:rsidDel="00A22A08">
                    <w:delText>ed community-based organization or organizations</w:delText>
                  </w:r>
                </w:del>
                <w:r w:rsidR="00717EFE">
                  <w:t xml:space="preserve"> to provide</w:t>
                </w:r>
                <w:r w:rsidR="00891731">
                  <w:t xml:space="preserve"> alternative dispute resolution</w:t>
                </w:r>
                <w:r w:rsidR="004F251C">
                  <w:t xml:space="preserve"> (ADR)</w:t>
                </w:r>
                <w:r w:rsidR="00891731">
                  <w:t xml:space="preserve"> services intended to resolve disputes that may lead to a tenant losing access to housing.</w:t>
                </w:r>
                <w:r w:rsidR="004F251C">
                  <w:t xml:space="preserve"> </w:t>
                </w:r>
                <w:r w:rsidR="00891731">
                  <w:t xml:space="preserve">The program shall prioritize </w:t>
                </w:r>
                <w:r w:rsidR="004F251C">
                  <w:t>ADR</w:t>
                </w:r>
                <w:r w:rsidR="00891731">
                  <w:t xml:space="preserve"> services that support affordable housing tenants and affordable h</w:t>
                </w:r>
                <w:r w:rsidR="004F251C">
                  <w:t xml:space="preserve">ousing providers in King County, and the program shall prioritize ADR services that are accessible through other </w:t>
                </w:r>
                <w:del w:id="1249" w:author="Moore, Kendall" w:date="2018-04-04T14:00:00Z">
                  <w:r w:rsidR="004F251C" w:rsidDel="007953A6">
                    <w:delText>levy-funded</w:delText>
                  </w:r>
                </w:del>
                <w:ins w:id="1250" w:author="Moore, Kendall" w:date="2018-04-04T14:00:00Z">
                  <w:r w:rsidR="007953A6">
                    <w:t>VSHSL-funded</w:t>
                  </w:r>
                </w:ins>
                <w:r w:rsidR="004F251C">
                  <w:t xml:space="preserve"> services</w:t>
                </w:r>
                <w:ins w:id="1251" w:author="Aldebot-Green, Scarlett" w:date="2018-05-01T12:48:00Z">
                  <w:r w:rsidR="000F3B9E">
                    <w:t>, such as</w:t>
                  </w:r>
                </w:ins>
                <w:del w:id="1252" w:author="Aldebot-Green, Scarlett" w:date="2018-05-01T12:48:00Z">
                  <w:r w:rsidR="004F251C" w:rsidDel="000F3B9E">
                    <w:delText xml:space="preserve"> lik</w:delText>
                  </w:r>
                </w:del>
                <w:del w:id="1253" w:author="Aldebot-Green, Scarlett" w:date="2018-05-01T12:49:00Z">
                  <w:r w:rsidR="004F251C" w:rsidDel="000F3B9E">
                    <w:delText>e</w:delText>
                  </w:r>
                </w:del>
                <w:r w:rsidR="004F251C">
                  <w:t xml:space="preserve"> the King County Veterans Program, </w:t>
                </w:r>
                <w:del w:id="1254" w:author="Moore, Kendall" w:date="2018-04-04T14:00:00Z">
                  <w:r w:rsidR="004F251C" w:rsidDel="007953A6">
                    <w:delText>levy-funded</w:delText>
                  </w:r>
                </w:del>
                <w:ins w:id="1255" w:author="Moore, Kendall" w:date="2018-04-04T14:00:00Z">
                  <w:r w:rsidR="007953A6">
                    <w:t>VSHSL-funded</w:t>
                  </w:r>
                </w:ins>
                <w:r w:rsidR="004F251C">
                  <w:t xml:space="preserve"> senior centers, or </w:t>
                </w:r>
                <w:del w:id="1256" w:author="Moore, Kendall" w:date="2018-04-04T14:00:00Z">
                  <w:r w:rsidR="004F251C" w:rsidDel="007953A6">
                    <w:delText>levy-funded</w:delText>
                  </w:r>
                </w:del>
                <w:ins w:id="1257" w:author="Moore, Kendall" w:date="2018-04-04T14:00:00Z">
                  <w:r w:rsidR="007953A6">
                    <w:t>VSHSL-funded</w:t>
                  </w:r>
                </w:ins>
                <w:r w:rsidR="004F251C">
                  <w:t xml:space="preserve"> virtual villages.</w:t>
                </w:r>
              </w:p>
              <w:p w14:paraId="2AF74E63" w14:textId="77777777" w:rsidR="006A5E86" w:rsidRDefault="006A5E86" w:rsidP="006A5E86">
                <w:pPr>
                  <w:rPr>
                    <w:b/>
                  </w:rPr>
                </w:pPr>
              </w:p>
              <w:p w14:paraId="6C86E2F6" w14:textId="77777777" w:rsidR="006A5E86" w:rsidRDefault="006A5E86" w:rsidP="006A5E86">
                <w:r w:rsidRPr="00520B8A">
                  <w:rPr>
                    <w:b/>
                  </w:rPr>
                  <w:t>Rationale</w:t>
                </w:r>
                <w:r>
                  <w:t xml:space="preserve">: </w:t>
                </w:r>
                <w:r w:rsidR="00206269">
                  <w:t>Many of the behavioral health conditions or other factors that contribute to homelessness can also be obstacles to effective communication between housing providers and tenants.</w:t>
                </w:r>
                <w:r w:rsidR="004F251C">
                  <w:t xml:space="preserve"> </w:t>
                </w:r>
                <w:r w:rsidR="00206269">
                  <w:t>Mediators can play an important role in preventing disagreements and miscommunications from developing into conflicts that result in a person losing access to affordable housing.</w:t>
                </w:r>
                <w:r w:rsidR="004F251C">
                  <w:t xml:space="preserve"> </w:t>
                </w:r>
              </w:p>
              <w:p w14:paraId="0DBDDDA6" w14:textId="77777777" w:rsidR="006A5E86" w:rsidRDefault="006A5E86" w:rsidP="006A5E86"/>
              <w:p w14:paraId="47ECDA88" w14:textId="77777777" w:rsidR="006A5E86" w:rsidRDefault="006A5E86" w:rsidP="006A5E86">
                <w:r w:rsidRPr="00520B8A">
                  <w:rPr>
                    <w:b/>
                  </w:rPr>
                  <w:t>Timeline</w:t>
                </w:r>
                <w:r>
                  <w:t xml:space="preserve">: </w:t>
                </w:r>
                <w:r w:rsidR="00206269">
                  <w:t>This program will begin in 2019 and continue for every year until the VSHSL expires in 2023.</w:t>
                </w:r>
              </w:p>
              <w:p w14:paraId="64887A35" w14:textId="77777777" w:rsidR="006A5E86" w:rsidRDefault="006A5E86" w:rsidP="006A5E86"/>
              <w:p w14:paraId="62C5252F" w14:textId="77777777" w:rsidR="006A5E86" w:rsidRDefault="006A5E86" w:rsidP="006A5E86">
                <w:r w:rsidRPr="00520B8A">
                  <w:rPr>
                    <w:b/>
                  </w:rPr>
                  <w:t>Allocation</w:t>
                </w:r>
                <w:r>
                  <w:t>:</w:t>
                </w:r>
                <w:r w:rsidR="004F251C">
                  <w:t xml:space="preserve"> </w:t>
                </w:r>
                <w:ins w:id="1258" w:author="Aldebot-Green, Scarlett" w:date="2018-04-25T15:06:00Z">
                  <w:r w:rsidR="00B16B3E">
                    <w:t>The following table describes the estimated allocation of VSHSL proceeds for this strategy:</w:t>
                  </w:r>
                </w:ins>
                <w:ins w:id="1259" w:author="Aldebot-Green, Scarlett" w:date="2018-05-01T16:01:00Z">
                  <w:r w:rsidR="00D41F95">
                    <w:t xml:space="preserve"> </w:t>
                  </w:r>
                </w:ins>
                <w:del w:id="1260" w:author="Aldebot-Green, Scarlett" w:date="2018-04-25T15:06:00Z">
                  <w:r w:rsidDel="00B16B3E">
                    <w:delText>Proceeds for this strategy are allocated in accordance with the below table:</w:delText>
                  </w:r>
                </w:del>
              </w:p>
              <w:p w14:paraId="4030656C" w14:textId="77777777" w:rsidR="009A1F86" w:rsidRDefault="009A1F86" w:rsidP="006A5E86"/>
              <w:p w14:paraId="1BAFC8E9" w14:textId="77777777" w:rsidR="009A1F86" w:rsidRDefault="000D0405" w:rsidP="006A5E86">
                <w:r>
                  <w:rPr>
                    <w:noProof/>
                  </w:rPr>
                  <w:lastRenderedPageBreak/>
                  <w:drawing>
                    <wp:inline distT="0" distB="0" distL="0" distR="0" wp14:anchorId="0555E29E" wp14:editId="4AE38B82">
                      <wp:extent cx="5929630" cy="31032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9630" cy="3103245"/>
                              </a:xfrm>
                              <a:prstGeom prst="rect">
                                <a:avLst/>
                              </a:prstGeom>
                              <a:noFill/>
                              <a:ln>
                                <a:noFill/>
                              </a:ln>
                            </pic:spPr>
                          </pic:pic>
                        </a:graphicData>
                      </a:graphic>
                    </wp:inline>
                  </w:drawing>
                </w:r>
              </w:p>
              <w:p w14:paraId="41BB62F8" w14:textId="77777777" w:rsidR="006A5E86" w:rsidRDefault="006A5E86" w:rsidP="006A5E86"/>
            </w:tc>
          </w:tr>
          <w:tr w:rsidR="006A5E86" w:rsidRPr="005C77E3" w14:paraId="56B2EC25" w14:textId="77777777" w:rsidTr="00831A84">
            <w:tc>
              <w:tcPr>
                <w:tcW w:w="1278" w:type="dxa"/>
                <w:tcBorders>
                  <w:top w:val="nil"/>
                  <w:left w:val="single" w:sz="12" w:space="0" w:color="auto"/>
                  <w:bottom w:val="nil"/>
                  <w:right w:val="nil"/>
                </w:tcBorders>
                <w:shd w:val="clear" w:color="auto" w:fill="FFFFFF" w:themeFill="background1"/>
              </w:tcPr>
              <w:p w14:paraId="78A9BE1E"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2EF7046" w14:textId="77777777" w:rsidR="006A5E86" w:rsidRPr="005C77E3" w:rsidRDefault="006A5E86" w:rsidP="006A5E86">
                <w:pPr>
                  <w:rPr>
                    <w:b/>
                    <w:color w:val="403152" w:themeColor="accent4" w:themeShade="80"/>
                  </w:rPr>
                </w:pPr>
              </w:p>
            </w:tc>
          </w:tr>
          <w:tr w:rsidR="006A5E86" w:rsidRPr="005C77E3" w14:paraId="754FDE8B" w14:textId="77777777" w:rsidTr="00831A84">
            <w:tc>
              <w:tcPr>
                <w:tcW w:w="1278" w:type="dxa"/>
                <w:tcBorders>
                  <w:top w:val="nil"/>
                  <w:left w:val="single" w:sz="12" w:space="0" w:color="auto"/>
                  <w:bottom w:val="nil"/>
                  <w:right w:val="nil"/>
                </w:tcBorders>
                <w:shd w:val="clear" w:color="auto" w:fill="E5DFEC" w:themeFill="accent4" w:themeFillTint="33"/>
              </w:tcPr>
              <w:p w14:paraId="291A228E"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AAC76A1" w14:textId="77777777" w:rsidR="006A5E86" w:rsidRPr="005C77E3" w:rsidRDefault="006A5E86" w:rsidP="006A5E86">
                <w:pPr>
                  <w:rPr>
                    <w:b/>
                    <w:color w:val="403152" w:themeColor="accent4" w:themeShade="80"/>
                  </w:rPr>
                </w:pPr>
              </w:p>
            </w:tc>
          </w:tr>
          <w:tr w:rsidR="006A5E86" w14:paraId="50BAF5F1" w14:textId="77777777" w:rsidTr="00831A84">
            <w:tc>
              <w:tcPr>
                <w:tcW w:w="1278" w:type="dxa"/>
                <w:tcBorders>
                  <w:top w:val="nil"/>
                  <w:left w:val="single" w:sz="12" w:space="0" w:color="auto"/>
                  <w:bottom w:val="nil"/>
                  <w:right w:val="nil"/>
                </w:tcBorders>
                <w:shd w:val="clear" w:color="auto" w:fill="8064A2" w:themeFill="accent4"/>
              </w:tcPr>
              <w:p w14:paraId="14197575" w14:textId="77777777" w:rsidR="006A5E86" w:rsidRDefault="006A5E86" w:rsidP="006A5E86">
                <w:pPr>
                  <w:rPr>
                    <w:b/>
                  </w:rPr>
                </w:pPr>
                <w:r w:rsidRPr="005C77E3">
                  <w:rPr>
                    <w:b/>
                    <w:color w:val="CCC0D9" w:themeColor="accent4" w:themeTint="66"/>
                  </w:rPr>
                  <w:t xml:space="preserve">HS </w:t>
                </w:r>
                <w:r>
                  <w:rPr>
                    <w:b/>
                    <w:color w:val="FFFFFF" w:themeColor="background1"/>
                  </w:rPr>
                  <w:t>5</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2FBBBFD4" w14:textId="77777777" w:rsidR="006A5E86" w:rsidRDefault="006A5E86" w:rsidP="006A5E86">
                <w:pPr>
                  <w:rPr>
                    <w:b/>
                  </w:rPr>
                </w:pPr>
                <w:r>
                  <w:rPr>
                    <w:b/>
                    <w:color w:val="403152" w:themeColor="accent4" w:themeShade="80"/>
                  </w:rPr>
                  <w:t>Legal Aid</w:t>
                </w:r>
              </w:p>
            </w:tc>
          </w:tr>
          <w:tr w:rsidR="006A5E86" w14:paraId="65470EF4" w14:textId="77777777" w:rsidTr="00831A84">
            <w:tc>
              <w:tcPr>
                <w:tcW w:w="9558" w:type="dxa"/>
                <w:gridSpan w:val="2"/>
                <w:tcBorders>
                  <w:top w:val="nil"/>
                  <w:bottom w:val="single" w:sz="12" w:space="0" w:color="auto"/>
                </w:tcBorders>
              </w:tcPr>
              <w:p w14:paraId="2F79F4CB" w14:textId="77777777" w:rsidR="006A5E86" w:rsidRDefault="006A5E86" w:rsidP="006A5E86">
                <w:pPr>
                  <w:rPr>
                    <w:b/>
                  </w:rPr>
                </w:pPr>
              </w:p>
              <w:p w14:paraId="74B0EC34" w14:textId="77777777" w:rsidR="006A5E86" w:rsidRDefault="006A5E86" w:rsidP="006A5E86">
                <w:r w:rsidRPr="00520B8A">
                  <w:rPr>
                    <w:b/>
                  </w:rPr>
                  <w:t>Concept</w:t>
                </w:r>
                <w:r>
                  <w:t xml:space="preserve">: </w:t>
                </w:r>
                <w:r w:rsidR="00DB4D54">
                  <w:t xml:space="preserve">This program will fund </w:t>
                </w:r>
                <w:r w:rsidR="00206269">
                  <w:t>a</w:t>
                </w:r>
                <w:ins w:id="1261" w:author="Aldebot-Green, Scarlett" w:date="2018-05-01T14:20:00Z">
                  <w:r w:rsidR="00A22A08">
                    <w:t>n entity or entities</w:t>
                  </w:r>
                </w:ins>
                <w:del w:id="1262" w:author="Aldebot-Green, Scarlett" w:date="2018-05-01T14:20:00Z">
                  <w:r w:rsidR="00206269" w:rsidDel="00A22A08">
                    <w:delText xml:space="preserve"> </w:delText>
                  </w:r>
                  <w:r w:rsidR="00DB4D54" w:rsidDel="00A22A08">
                    <w:delText>contracted community-based organization</w:delText>
                  </w:r>
                  <w:r w:rsidR="00206269" w:rsidDel="00A22A08">
                    <w:delText xml:space="preserve"> or orga</w:delText>
                  </w:r>
                </w:del>
                <w:del w:id="1263" w:author="Aldebot-Green, Scarlett" w:date="2018-05-01T14:21:00Z">
                  <w:r w:rsidR="00206269" w:rsidDel="00A22A08">
                    <w:delText>nizations</w:delText>
                  </w:r>
                </w:del>
                <w:r w:rsidR="00DB4D54">
                  <w:t xml:space="preserve"> to provide not-for-profit or </w:t>
                </w:r>
                <w:r w:rsidR="00DB4D54" w:rsidRPr="007A0DF6">
                  <w:t>pro bono</w:t>
                </w:r>
                <w:r w:rsidR="00DB4D54">
                  <w:t xml:space="preserve"> legal services to advise and represent veterans, seniors and vulnerable populations in civil legal matters which may result in loss of housing</w:t>
                </w:r>
                <w:r w:rsidR="004F251C">
                  <w:t xml:space="preserve"> and related legal matters with a housing nexus</w:t>
                </w:r>
                <w:r w:rsidR="00DB4D54">
                  <w:t>.</w:t>
                </w:r>
                <w:r w:rsidR="004F251C">
                  <w:t xml:space="preserve"> </w:t>
                </w:r>
                <w:r w:rsidR="00DB4D54">
                  <w:t xml:space="preserve">The priority </w:t>
                </w:r>
                <w:r w:rsidR="00206269">
                  <w:t>for</w:t>
                </w:r>
                <w:r w:rsidR="00DB4D54">
                  <w:t xml:space="preserve"> services funded through this program shall be on providing legal advice or assistance related to evictions, avoiding evictions and </w:t>
                </w:r>
                <w:r w:rsidR="006B1831">
                  <w:t xml:space="preserve">on </w:t>
                </w:r>
                <w:r w:rsidR="00DB4D54">
                  <w:t>related legal matters</w:t>
                </w:r>
                <w:r w:rsidR="006B1831">
                  <w:t xml:space="preserve"> with a housing nexus</w:t>
                </w:r>
                <w:r w:rsidR="00DB4D54">
                  <w:t>.</w:t>
                </w:r>
                <w:r w:rsidR="004F251C">
                  <w:t xml:space="preserve"> </w:t>
                </w:r>
                <w:r w:rsidR="00DB4D54">
                  <w:t xml:space="preserve">Examples of related legal matters include but are not limited to matters involving residential landlord-tenant law and </w:t>
                </w:r>
                <w:r w:rsidR="004F251C">
                  <w:t xml:space="preserve">matters involving </w:t>
                </w:r>
                <w:r w:rsidR="00DB4D54">
                  <w:t>prohibited discrimination.</w:t>
                </w:r>
              </w:p>
              <w:p w14:paraId="42628CA3" w14:textId="77777777" w:rsidR="006A5E86" w:rsidRDefault="006A5E86" w:rsidP="006A5E86">
                <w:pPr>
                  <w:rPr>
                    <w:b/>
                  </w:rPr>
                </w:pPr>
              </w:p>
              <w:p w14:paraId="59BA2BE5" w14:textId="77777777" w:rsidR="006B1831" w:rsidRDefault="006A5E86" w:rsidP="006A5E86">
                <w:r w:rsidRPr="00520B8A">
                  <w:rPr>
                    <w:b/>
                  </w:rPr>
                  <w:t>Rationale</w:t>
                </w:r>
                <w:r>
                  <w:t xml:space="preserve">: </w:t>
                </w:r>
                <w:r w:rsidR="00DB4D54">
                  <w:t>There were more than 4,260 residential eviction cases in King County Superior Court in 2017.</w:t>
                </w:r>
                <w:r w:rsidR="004F251C">
                  <w:t xml:space="preserve"> </w:t>
                </w:r>
                <w:r w:rsidR="009F32CF">
                  <w:t>In those cases, fewer than two percent</w:t>
                </w:r>
                <w:r w:rsidR="00DB4D54">
                  <w:t xml:space="preserve"> of tenants were represented by an attorney.</w:t>
                </w:r>
                <w:r w:rsidR="004F251C">
                  <w:t xml:space="preserve"> </w:t>
                </w:r>
                <w:r w:rsidR="006B1831" w:rsidRPr="006B1831">
                  <w:t xml:space="preserve">Meanwhile, the difference that legal representation makes for low-income tenants in eviction proceedings </w:t>
                </w:r>
                <w:r w:rsidR="006B1831">
                  <w:t>is increasingly well understood</w:t>
                </w:r>
                <w:r w:rsidR="006B1831" w:rsidRPr="006B1831">
                  <w:t>. One New York-based study identified that the rate of judgments issued against respondents in eviction-related proceedings fell by nearly half when a respondent was represented versus being unrepresented.</w:t>
                </w:r>
                <w:r w:rsidR="006B1831" w:rsidRPr="006B1831">
                  <w:rPr>
                    <w:vertAlign w:val="superscript"/>
                  </w:rPr>
                  <w:footnoteReference w:id="20"/>
                </w:r>
                <w:r w:rsidR="006B1831" w:rsidRPr="006B1831">
                  <w:t xml:space="preserve"> </w:t>
                </w:r>
              </w:p>
              <w:p w14:paraId="5632D27F" w14:textId="77777777" w:rsidR="006B1831" w:rsidRDefault="006B1831" w:rsidP="006A5E86"/>
              <w:p w14:paraId="76C237F6" w14:textId="77777777" w:rsidR="006B1831" w:rsidRDefault="00206269" w:rsidP="006A5E86">
                <w:r>
                  <w:lastRenderedPageBreak/>
                  <w:t>In addition to near term concerns about entering into homelessness, e</w:t>
                </w:r>
                <w:r w:rsidR="006B1831" w:rsidRPr="006B1831">
                  <w:t xml:space="preserve">viction has a lasting impact on individuals and families experiencing homelessness. Unpaid arrears that often result from a legal eviction proceeding can damage credit for years. A person with an eviction on their record faces extraordinary difficulty securing affordable housing in the future. Mindful of the effects that an eviction may have on a </w:t>
                </w:r>
                <w:r w:rsidR="006B1831">
                  <w:t>household</w:t>
                </w:r>
                <w:r w:rsidR="006B1831" w:rsidRPr="006B1831">
                  <w:t xml:space="preserve">’s future ability to rent, many </w:t>
                </w:r>
                <w:r w:rsidR="006B1831">
                  <w:t>households</w:t>
                </w:r>
                <w:r w:rsidR="006B1831" w:rsidRPr="006B1831">
                  <w:t xml:space="preserve"> choose to vacate a tenancy under threat of eviction without assistance in understanding whether the threat of eviction holds legal merit.</w:t>
                </w:r>
                <w:r w:rsidR="004F251C">
                  <w:t xml:space="preserve"> </w:t>
                </w:r>
                <w:r w:rsidR="006B1831" w:rsidRPr="006B1831">
                  <w:t>The VA’s annual CHALENG Survey finds year after year that legal assistance to prevent eviction or foreclosure is among homeless veterans</w:t>
                </w:r>
                <w:r w:rsidR="00FE3BB0">
                  <w:t>’</w:t>
                </w:r>
                <w:r w:rsidR="006B1831" w:rsidRPr="006B1831">
                  <w:t xml:space="preserve"> top ten unmet needs.</w:t>
                </w:r>
                <w:r w:rsidR="006B1831" w:rsidRPr="006B1831">
                  <w:rPr>
                    <w:vertAlign w:val="superscript"/>
                  </w:rPr>
                  <w:footnoteReference w:id="21"/>
                </w:r>
              </w:p>
              <w:p w14:paraId="13E9D2CE" w14:textId="77777777" w:rsidR="006B1831" w:rsidRDefault="006B1831" w:rsidP="006A5E86"/>
              <w:p w14:paraId="0C48D4D3" w14:textId="77777777" w:rsidR="006A5E86" w:rsidRDefault="006B1831" w:rsidP="006A5E86">
                <w:r>
                  <w:t>Having an attorney in an eviction proceeding promotes fair application of housing and landlord-tenant law.</w:t>
                </w:r>
                <w:r w:rsidR="004F251C">
                  <w:t xml:space="preserve"> </w:t>
                </w:r>
                <w:r>
                  <w:t xml:space="preserve">Reductions in inappropriate evictions will help prevent homelessness in some cases, and this program will contribute </w:t>
                </w:r>
                <w:r w:rsidR="004F251C">
                  <w:t>to</w:t>
                </w:r>
                <w:r w:rsidR="00D645A0">
                  <w:t xml:space="preserve"> this </w:t>
                </w:r>
                <w:del w:id="1264" w:author="Moore, Kendall" w:date="2018-04-02T11:44:00Z">
                  <w:r w:rsidR="00D645A0" w:rsidDel="00503571">
                    <w:delText xml:space="preserve">implementation </w:delText>
                  </w:r>
                </w:del>
                <w:r w:rsidR="00D645A0">
                  <w:t>p</w:t>
                </w:r>
                <w:r>
                  <w:t>lan’s focus on preventing homelessness for veterans, sen</w:t>
                </w:r>
                <w:r w:rsidR="00F3650B">
                  <w:t>iors and vulnerable populations.</w:t>
                </w:r>
              </w:p>
              <w:p w14:paraId="611947AA" w14:textId="77777777" w:rsidR="006A5E86" w:rsidRDefault="006A5E86" w:rsidP="006A5E86"/>
              <w:p w14:paraId="21DF3A9F" w14:textId="77777777" w:rsidR="006A5E86" w:rsidRDefault="006A5E86" w:rsidP="006A5E86">
                <w:r w:rsidRPr="00520B8A">
                  <w:rPr>
                    <w:b/>
                  </w:rPr>
                  <w:t>Timeline</w:t>
                </w:r>
                <w:r>
                  <w:t xml:space="preserve">: </w:t>
                </w:r>
                <w:r w:rsidR="00206269">
                  <w:t>This program will begin in 2019 and operate every year until the VSHSL’s expiration in 2023.</w:t>
                </w:r>
              </w:p>
              <w:p w14:paraId="0BD8B4E4" w14:textId="77777777" w:rsidR="006A5E86" w:rsidRDefault="006A5E86" w:rsidP="006A5E86"/>
              <w:p w14:paraId="13A03B1D" w14:textId="77777777" w:rsidR="006A5E86" w:rsidRDefault="006A5E86" w:rsidP="006A5E86">
                <w:r w:rsidRPr="00520B8A">
                  <w:rPr>
                    <w:b/>
                  </w:rPr>
                  <w:t>Allocation</w:t>
                </w:r>
                <w:r>
                  <w:t>:</w:t>
                </w:r>
                <w:r w:rsidR="004F251C">
                  <w:t xml:space="preserve"> </w:t>
                </w:r>
                <w:ins w:id="1265" w:author="Aldebot-Green, Scarlett" w:date="2018-04-25T15:07:00Z">
                  <w:r w:rsidR="00B16B3E">
                    <w:t>The following table describes the estimated allocation of VSHSL proceeds for this strategy:</w:t>
                  </w:r>
                </w:ins>
                <w:ins w:id="1266" w:author="Aldebot-Green, Scarlett" w:date="2018-05-01T16:01:00Z">
                  <w:r w:rsidR="00D41F95">
                    <w:t xml:space="preserve"> </w:t>
                  </w:r>
                </w:ins>
                <w:del w:id="1267" w:author="Aldebot-Green, Scarlett" w:date="2018-04-25T15:07:00Z">
                  <w:r w:rsidDel="00B16B3E">
                    <w:delText>Proceeds for this strategy are allocated in accordance with the below table:</w:delText>
                  </w:r>
                </w:del>
              </w:p>
              <w:p w14:paraId="0508886D" w14:textId="77777777" w:rsidR="009A1F86" w:rsidRDefault="009A1F86" w:rsidP="006A5E86"/>
              <w:p w14:paraId="33667C9D" w14:textId="77777777" w:rsidR="009A1F86" w:rsidRDefault="000D0405" w:rsidP="006A5E86">
                <w:r>
                  <w:rPr>
                    <w:noProof/>
                  </w:rPr>
                  <w:drawing>
                    <wp:inline distT="0" distB="0" distL="0" distR="0" wp14:anchorId="166BD857" wp14:editId="42573A7A">
                      <wp:extent cx="5929630" cy="31032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9630" cy="3103245"/>
                              </a:xfrm>
                              <a:prstGeom prst="rect">
                                <a:avLst/>
                              </a:prstGeom>
                              <a:noFill/>
                              <a:ln>
                                <a:noFill/>
                              </a:ln>
                            </pic:spPr>
                          </pic:pic>
                        </a:graphicData>
                      </a:graphic>
                    </wp:inline>
                  </w:drawing>
                </w:r>
              </w:p>
              <w:p w14:paraId="7DC763A8" w14:textId="77777777" w:rsidR="006A5E86" w:rsidRDefault="006A5E86" w:rsidP="006A5E86"/>
            </w:tc>
          </w:tr>
          <w:tr w:rsidR="006A5E86" w:rsidRPr="005C77E3" w14:paraId="57F1413A" w14:textId="77777777" w:rsidTr="00831A84">
            <w:tc>
              <w:tcPr>
                <w:tcW w:w="1278" w:type="dxa"/>
                <w:tcBorders>
                  <w:top w:val="nil"/>
                  <w:left w:val="single" w:sz="12" w:space="0" w:color="auto"/>
                  <w:bottom w:val="nil"/>
                  <w:right w:val="nil"/>
                </w:tcBorders>
                <w:shd w:val="clear" w:color="auto" w:fill="FFFFFF" w:themeFill="background1"/>
              </w:tcPr>
              <w:p w14:paraId="72158845"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F19B2E8" w14:textId="77777777" w:rsidR="006A5E86" w:rsidRPr="005C77E3" w:rsidRDefault="006A5E86" w:rsidP="006A5E86">
                <w:pPr>
                  <w:rPr>
                    <w:b/>
                    <w:color w:val="403152" w:themeColor="accent4" w:themeShade="80"/>
                  </w:rPr>
                </w:pPr>
              </w:p>
            </w:tc>
          </w:tr>
          <w:tr w:rsidR="006A5E86" w:rsidRPr="005C77E3" w14:paraId="445C098D" w14:textId="77777777" w:rsidTr="00831A84">
            <w:tc>
              <w:tcPr>
                <w:tcW w:w="1278" w:type="dxa"/>
                <w:tcBorders>
                  <w:top w:val="nil"/>
                  <w:left w:val="single" w:sz="12" w:space="0" w:color="auto"/>
                  <w:bottom w:val="nil"/>
                  <w:right w:val="nil"/>
                </w:tcBorders>
                <w:shd w:val="clear" w:color="auto" w:fill="E5DFEC" w:themeFill="accent4" w:themeFillTint="33"/>
              </w:tcPr>
              <w:p w14:paraId="5D602AD4"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D580246" w14:textId="77777777" w:rsidR="006A5E86" w:rsidRPr="005C77E3" w:rsidRDefault="006A5E86" w:rsidP="006A5E86">
                <w:pPr>
                  <w:rPr>
                    <w:b/>
                    <w:color w:val="403152" w:themeColor="accent4" w:themeShade="80"/>
                  </w:rPr>
                </w:pPr>
              </w:p>
            </w:tc>
          </w:tr>
          <w:tr w:rsidR="006A5E86" w14:paraId="3DA23510" w14:textId="77777777" w:rsidTr="00831A84">
            <w:tc>
              <w:tcPr>
                <w:tcW w:w="1278" w:type="dxa"/>
                <w:tcBorders>
                  <w:top w:val="nil"/>
                  <w:left w:val="single" w:sz="12" w:space="0" w:color="auto"/>
                  <w:bottom w:val="nil"/>
                  <w:right w:val="nil"/>
                </w:tcBorders>
                <w:shd w:val="clear" w:color="auto" w:fill="8064A2" w:themeFill="accent4"/>
              </w:tcPr>
              <w:p w14:paraId="19E74310" w14:textId="77777777" w:rsidR="006A5E86" w:rsidRDefault="006A5E86" w:rsidP="006A5E86">
                <w:pPr>
                  <w:rPr>
                    <w:b/>
                  </w:rPr>
                </w:pPr>
                <w:r w:rsidRPr="005C77E3">
                  <w:rPr>
                    <w:b/>
                    <w:color w:val="CCC0D9" w:themeColor="accent4" w:themeTint="66"/>
                  </w:rPr>
                  <w:t xml:space="preserve">HS </w:t>
                </w:r>
                <w:r>
                  <w:rPr>
                    <w:b/>
                    <w:color w:val="FFFFFF" w:themeColor="background1"/>
                  </w:rPr>
                  <w:t>5</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5804724F" w14:textId="77777777" w:rsidR="006A5E86" w:rsidRDefault="006A5E86" w:rsidP="006A5E86">
                <w:pPr>
                  <w:rPr>
                    <w:b/>
                  </w:rPr>
                </w:pPr>
                <w:r>
                  <w:rPr>
                    <w:b/>
                    <w:color w:val="403152" w:themeColor="accent4" w:themeShade="80"/>
                  </w:rPr>
                  <w:t>Housing Stability Program</w:t>
                </w:r>
              </w:p>
            </w:tc>
          </w:tr>
          <w:tr w:rsidR="006A5E86" w14:paraId="19A1EBC4" w14:textId="77777777" w:rsidTr="00831A84">
            <w:tc>
              <w:tcPr>
                <w:tcW w:w="9558" w:type="dxa"/>
                <w:gridSpan w:val="2"/>
                <w:tcBorders>
                  <w:top w:val="nil"/>
                  <w:bottom w:val="single" w:sz="12" w:space="0" w:color="auto"/>
                </w:tcBorders>
              </w:tcPr>
              <w:p w14:paraId="12DA8407" w14:textId="77777777" w:rsidR="006A5E86" w:rsidRDefault="006A5E86" w:rsidP="006A5E86">
                <w:pPr>
                  <w:rPr>
                    <w:b/>
                  </w:rPr>
                </w:pPr>
              </w:p>
              <w:p w14:paraId="6407B285" w14:textId="77777777" w:rsidR="006A5E86" w:rsidRDefault="006A5E86" w:rsidP="006A5E86">
                <w:r w:rsidRPr="00520B8A">
                  <w:rPr>
                    <w:b/>
                  </w:rPr>
                  <w:t>Concept</w:t>
                </w:r>
                <w:r>
                  <w:t xml:space="preserve">: </w:t>
                </w:r>
                <w:r w:rsidR="007F4309">
                  <w:t xml:space="preserve">Carried forward </w:t>
                </w:r>
                <w:r w:rsidR="00A10A74">
                  <w:t xml:space="preserve">and continued </w:t>
                </w:r>
                <w:r w:rsidR="007F4309">
                  <w:t xml:space="preserve">from the first </w:t>
                </w:r>
                <w:r w:rsidR="0062237B">
                  <w:t>two Veterans and Human Services l</w:t>
                </w:r>
                <w:r w:rsidR="007F4309">
                  <w:t>evies, the Housing Stability Program has successfully helped thousands of families remain stable in their homes.</w:t>
                </w:r>
                <w:r w:rsidR="004F251C">
                  <w:t xml:space="preserve"> </w:t>
                </w:r>
                <w:r w:rsidR="00401C32">
                  <w:t xml:space="preserve">This program will continue to provide funding </w:t>
                </w:r>
                <w:ins w:id="1268" w:author="Aldebot-Green, Scarlett" w:date="2018-05-01T12:49:00Z">
                  <w:r w:rsidR="000F3B9E">
                    <w:t xml:space="preserve">through the Community Services Division of </w:t>
                  </w:r>
                </w:ins>
                <w:del w:id="1269" w:author="Aldebot-Green, Scarlett" w:date="2018-05-01T12:49:00Z">
                  <w:r w:rsidR="00401C32" w:rsidDel="000F3B9E">
                    <w:delText xml:space="preserve">to </w:delText>
                  </w:r>
                </w:del>
                <w:r w:rsidR="00401C32">
                  <w:t>King County’s</w:t>
                </w:r>
                <w:ins w:id="1270" w:author="Aldebot-Green, Scarlett" w:date="2018-05-01T12:49:00Z">
                  <w:r w:rsidR="000F3B9E">
                    <w:t xml:space="preserve"> Department of Community and Human Services, or its successor, to contract </w:t>
                  </w:r>
                </w:ins>
                <w:ins w:id="1271" w:author="Aldebot-Green, Scarlett" w:date="2018-05-01T12:50:00Z">
                  <w:r w:rsidR="000F3B9E">
                    <w:t>with</w:t>
                  </w:r>
                </w:ins>
                <w:ins w:id="1272" w:author="Aldebot-Green, Scarlett" w:date="2018-05-01T12:49:00Z">
                  <w:r w:rsidR="000F3B9E">
                    <w:t xml:space="preserve"> </w:t>
                  </w:r>
                </w:ins>
                <w:del w:id="1273" w:author="Aldebot-Green, Scarlett" w:date="2018-05-01T12:50:00Z">
                  <w:r w:rsidR="00401C32" w:rsidDel="000F3B9E">
                    <w:delText xml:space="preserve"> HCD group for follow-on contracting to </w:delText>
                  </w:r>
                </w:del>
                <w:r w:rsidR="00401C32">
                  <w:t xml:space="preserve">a community-based organization or </w:t>
                </w:r>
                <w:ins w:id="1274" w:author="Aldebot-Green, Scarlett" w:date="2018-05-01T14:23:00Z">
                  <w:r w:rsidR="00A22A08">
                    <w:t xml:space="preserve">community-based </w:t>
                  </w:r>
                </w:ins>
                <w:r w:rsidR="00401C32">
                  <w:t>organizations.</w:t>
                </w:r>
                <w:r w:rsidR="004F251C">
                  <w:t xml:space="preserve"> </w:t>
                </w:r>
                <w:r w:rsidR="007F4309">
                  <w:t>Through contracts with community-based organizations, the program provides relief on an emergency basis to renters or homeowners facing a crisis who would not otherwise have the resources to pay their immediate housing costs, but who are not likely to need long-term assistance once stabilized.</w:t>
                </w:r>
                <w:r w:rsidR="004F251C">
                  <w:t xml:space="preserve"> </w:t>
                </w:r>
                <w:r w:rsidR="007F4309">
                  <w:t xml:space="preserve">The VSHSL will continue support for this program that allows </w:t>
                </w:r>
                <w:r w:rsidR="00034B37">
                  <w:t>low-income veterans, seniors and vulnerable populations to prevent loss of stable housing.</w:t>
                </w:r>
                <w:r w:rsidR="004F251C">
                  <w:t xml:space="preserve"> </w:t>
                </w:r>
              </w:p>
              <w:p w14:paraId="16587814" w14:textId="77777777" w:rsidR="006A5E86" w:rsidRDefault="006A5E86" w:rsidP="006A5E86">
                <w:pPr>
                  <w:rPr>
                    <w:b/>
                  </w:rPr>
                </w:pPr>
              </w:p>
              <w:p w14:paraId="5B034FFC" w14:textId="77777777" w:rsidR="006A5E86" w:rsidRDefault="006A5E86" w:rsidP="006A5E86">
                <w:r w:rsidRPr="00520B8A">
                  <w:rPr>
                    <w:b/>
                  </w:rPr>
                  <w:t>Rationale</w:t>
                </w:r>
                <w:r>
                  <w:t xml:space="preserve">: </w:t>
                </w:r>
                <w:r w:rsidR="004F251C">
                  <w:t>H</w:t>
                </w:r>
                <w:r w:rsidR="00BD28B2">
                  <w:t>omelessness exacts heavy persona</w:t>
                </w:r>
                <w:r w:rsidR="000946A5">
                  <w:t>l, professional, social, health</w:t>
                </w:r>
                <w:r w:rsidR="00BD28B2">
                  <w:t xml:space="preserve"> and economic tolls on persons and communities.</w:t>
                </w:r>
                <w:r w:rsidR="004F251C">
                  <w:t xml:space="preserve"> </w:t>
                </w:r>
                <w:r w:rsidR="00BD28B2">
                  <w:t>Interventions that can prevent homelessness for veterans, seniors and vulnerable populations avoid more significant future costs in seeking to house a person or family once they</w:t>
                </w:r>
                <w:ins w:id="1275" w:author="Aldebot-Green, Scarlett" w:date="2018-05-01T12:50:00Z">
                  <w:r w:rsidR="000F3B9E">
                    <w:t xml:space="preserve"> ha</w:t>
                  </w:r>
                </w:ins>
                <w:del w:id="1276" w:author="Aldebot-Green, Scarlett" w:date="2018-05-01T12:50:00Z">
                  <w:r w:rsidR="00BD28B2" w:rsidDel="000F3B9E">
                    <w:delText>’</w:delText>
                  </w:r>
                </w:del>
                <w:r w:rsidR="00BD28B2">
                  <w:t>ve become homeless.</w:t>
                </w:r>
                <w:r w:rsidR="004F251C">
                  <w:t xml:space="preserve"> </w:t>
                </w:r>
                <w:r w:rsidR="00BD28B2">
                  <w:t>As with other programs in this strategy, the Housing Stability Program seeks to prevent homelessness and reduce the overall number of people who become homeless in King County.</w:t>
                </w:r>
                <w:r w:rsidR="004F251C">
                  <w:t xml:space="preserve"> </w:t>
                </w:r>
                <w:r w:rsidR="00BD28B2">
                  <w:t xml:space="preserve">The combination of continued services to house persons experiencing homelessness along with increasing support to prevent homelessness take advantage of the VSHSL’s unique ability to fund services that prioritize prevention instead of waiting until </w:t>
                </w:r>
                <w:del w:id="1277" w:author="Aldebot-Green, Scarlett" w:date="2018-04-25T15:59:00Z">
                  <w:r w:rsidR="00BD28B2" w:rsidDel="002B4761">
                    <w:delText xml:space="preserve">definitional </w:delText>
                  </w:r>
                </w:del>
                <w:ins w:id="1278" w:author="Aldebot-Green, Scarlett" w:date="2018-04-25T15:59:00Z">
                  <w:r w:rsidR="002B4761">
                    <w:t xml:space="preserve">a person is literally </w:t>
                  </w:r>
                </w:ins>
                <w:r w:rsidR="00BD28B2">
                  <w:t>homelessness to react to the problem.</w:t>
                </w:r>
              </w:p>
              <w:p w14:paraId="292063A5" w14:textId="77777777" w:rsidR="006A5E86" w:rsidRDefault="006A5E86" w:rsidP="006A5E86"/>
              <w:p w14:paraId="5A9B7666" w14:textId="77777777" w:rsidR="006A5E86" w:rsidRDefault="006A5E86" w:rsidP="006A5E86">
                <w:r w:rsidRPr="00520B8A">
                  <w:rPr>
                    <w:b/>
                  </w:rPr>
                  <w:t>Timeline</w:t>
                </w:r>
                <w:r>
                  <w:t xml:space="preserve">: </w:t>
                </w:r>
                <w:r w:rsidR="00BD28B2">
                  <w:t>This program will operate from 2019 through the levy’s expiration in 2023.</w:t>
                </w:r>
              </w:p>
              <w:p w14:paraId="191A0F82" w14:textId="77777777" w:rsidR="006A5E86" w:rsidRDefault="006A5E86" w:rsidP="006A5E86"/>
              <w:p w14:paraId="17D1A9A6" w14:textId="77777777" w:rsidR="006A5E86" w:rsidRDefault="006A5E86" w:rsidP="006A5E86">
                <w:r w:rsidRPr="00520B8A">
                  <w:rPr>
                    <w:b/>
                  </w:rPr>
                  <w:t>Allocation</w:t>
                </w:r>
                <w:r>
                  <w:t>:</w:t>
                </w:r>
                <w:r w:rsidR="004F251C">
                  <w:t xml:space="preserve"> </w:t>
                </w:r>
                <w:ins w:id="1279" w:author="Aldebot-Green, Scarlett" w:date="2018-04-25T15:07:00Z">
                  <w:r w:rsidR="00B16B3E">
                    <w:t>The following table describes the estimated allocation of VSHSL proceeds for this strategy:</w:t>
                  </w:r>
                </w:ins>
                <w:ins w:id="1280" w:author="Aldebot-Green, Scarlett" w:date="2018-05-01T13:08:00Z">
                  <w:r w:rsidR="007C0429">
                    <w:t xml:space="preserve"> </w:t>
                  </w:r>
                </w:ins>
                <w:del w:id="1281" w:author="Aldebot-Green, Scarlett" w:date="2018-04-25T15:07:00Z">
                  <w:r w:rsidDel="00B16B3E">
                    <w:delText>Proceeds for this strategy are allocated in accordance with the below table</w:delText>
                  </w:r>
                </w:del>
                <w:r>
                  <w:t>:</w:t>
                </w:r>
              </w:p>
              <w:p w14:paraId="6165FA5A" w14:textId="77777777" w:rsidR="009A1F86" w:rsidRDefault="009A1F86" w:rsidP="006A5E86"/>
              <w:p w14:paraId="20423F9D" w14:textId="77777777" w:rsidR="009A1F86" w:rsidRDefault="000D0405" w:rsidP="006A5E86">
                <w:r>
                  <w:rPr>
                    <w:noProof/>
                  </w:rPr>
                  <w:drawing>
                    <wp:inline distT="0" distB="0" distL="0" distR="0" wp14:anchorId="276B2EFE" wp14:editId="55F6837D">
                      <wp:extent cx="5929630" cy="24663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88F399C" w14:textId="77777777" w:rsidR="006A5E86" w:rsidRDefault="006A5E86" w:rsidP="006A5E86"/>
            </w:tc>
          </w:tr>
        </w:tbl>
        <w:p w14:paraId="73DE8CBA" w14:textId="77777777" w:rsidR="006A5E86" w:rsidRDefault="006A5E8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361C11" w14:paraId="635F5D11" w14:textId="77777777" w:rsidTr="00831A84">
            <w:tc>
              <w:tcPr>
                <w:tcW w:w="1278" w:type="dxa"/>
                <w:shd w:val="clear" w:color="auto" w:fill="FFC000"/>
              </w:tcPr>
              <w:p w14:paraId="3BC9A332" w14:textId="77777777" w:rsidR="006A5E86" w:rsidRPr="006033BE" w:rsidRDefault="006A5E86" w:rsidP="006A5E86">
                <w:pPr>
                  <w:rPr>
                    <w:b/>
                    <w:color w:val="7030A0"/>
                    <w:sz w:val="44"/>
                    <w:szCs w:val="44"/>
                  </w:rPr>
                </w:pPr>
                <w:r w:rsidRPr="006033BE">
                  <w:rPr>
                    <w:b/>
                    <w:color w:val="7030A0"/>
                    <w:sz w:val="44"/>
                    <w:szCs w:val="44"/>
                  </w:rPr>
                  <w:t xml:space="preserve">HS </w:t>
                </w:r>
                <w:r>
                  <w:rPr>
                    <w:b/>
                    <w:color w:val="7030A0"/>
                    <w:sz w:val="44"/>
                    <w:szCs w:val="44"/>
                  </w:rPr>
                  <w:t>6</w:t>
                </w:r>
              </w:p>
            </w:tc>
            <w:tc>
              <w:tcPr>
                <w:tcW w:w="8280" w:type="dxa"/>
                <w:shd w:val="clear" w:color="auto" w:fill="8064A2" w:themeFill="accent4"/>
              </w:tcPr>
              <w:p w14:paraId="41869718" w14:textId="77777777" w:rsidR="006A5E86" w:rsidRPr="00361C11" w:rsidRDefault="006A5E86" w:rsidP="006A5E86">
                <w:pPr>
                  <w:rPr>
                    <w:b/>
                    <w:sz w:val="28"/>
                    <w:szCs w:val="28"/>
                  </w:rPr>
                </w:pPr>
                <w:r>
                  <w:rPr>
                    <w:b/>
                    <w:color w:val="FFFFFF" w:themeColor="background1"/>
                    <w:sz w:val="28"/>
                    <w:szCs w:val="28"/>
                  </w:rPr>
                  <w:t>Promote Home Ownership</w:t>
                </w:r>
              </w:p>
            </w:tc>
          </w:tr>
          <w:tr w:rsidR="006A5E86" w14:paraId="6B2F9F2F" w14:textId="77777777" w:rsidTr="00831A84">
            <w:tc>
              <w:tcPr>
                <w:tcW w:w="9558" w:type="dxa"/>
                <w:gridSpan w:val="2"/>
                <w:tcBorders>
                  <w:bottom w:val="single" w:sz="12" w:space="0" w:color="auto"/>
                </w:tcBorders>
              </w:tcPr>
              <w:p w14:paraId="5C823DD9" w14:textId="77777777" w:rsidR="006A5E86" w:rsidRDefault="006A5E86" w:rsidP="006A5E86">
                <w:pPr>
                  <w:rPr>
                    <w:b/>
                  </w:rPr>
                </w:pPr>
              </w:p>
              <w:p w14:paraId="0B8BA486" w14:textId="77777777" w:rsidR="006A5E86" w:rsidRDefault="006A5E86" w:rsidP="006A5E86">
                <w:r w:rsidRPr="00520B8A">
                  <w:rPr>
                    <w:b/>
                  </w:rPr>
                  <w:t>Concept</w:t>
                </w:r>
                <w:r>
                  <w:t xml:space="preserve">: </w:t>
                </w:r>
                <w:r w:rsidR="000503CB">
                  <w:t xml:space="preserve">This strategy will fund </w:t>
                </w:r>
                <w:r w:rsidR="00BC674A">
                  <w:t>a</w:t>
                </w:r>
                <w:ins w:id="1282" w:author="Aldebot-Green, Scarlett" w:date="2018-05-01T14:24:00Z">
                  <w:r w:rsidR="00A22A08">
                    <w:t xml:space="preserve">n entity or entities </w:t>
                  </w:r>
                </w:ins>
                <w:del w:id="1283" w:author="Aldebot-Green, Scarlett" w:date="2018-05-01T14:24:00Z">
                  <w:r w:rsidR="00BC674A" w:rsidDel="00A22A08">
                    <w:delText xml:space="preserve"> </w:delText>
                  </w:r>
                  <w:r w:rsidR="000503CB" w:rsidDel="00A22A08">
                    <w:delText>contracted</w:delText>
                  </w:r>
                  <w:r w:rsidR="00BC674A" w:rsidDel="00A22A08">
                    <w:delText xml:space="preserve"> community-based organization or organizations</w:delText>
                  </w:r>
                  <w:r w:rsidR="000503CB" w:rsidDel="00A22A08">
                    <w:delText xml:space="preserve"> </w:delText>
                  </w:r>
                </w:del>
                <w:r w:rsidR="000503CB">
                  <w:t>to help veterans and vulnerable populations to gain and maintain home ownership.</w:t>
                </w:r>
                <w:r w:rsidR="004F251C">
                  <w:t xml:space="preserve"> </w:t>
                </w:r>
                <w:r w:rsidR="000503CB">
                  <w:t xml:space="preserve">Eligible service delivery models may include </w:t>
                </w:r>
                <w:del w:id="1284" w:author="Aldebot-Green, Scarlett" w:date="2018-05-01T14:24:00Z">
                  <w:r w:rsidR="000503CB" w:rsidDel="00A22A08">
                    <w:delText xml:space="preserve">organizations </w:delText>
                  </w:r>
                </w:del>
                <w:ins w:id="1285" w:author="Aldebot-Green, Scarlett" w:date="2018-05-01T14:24:00Z">
                  <w:r w:rsidR="00A22A08">
                    <w:t xml:space="preserve">entities </w:t>
                  </w:r>
                </w:ins>
                <w:r w:rsidR="000503CB">
                  <w:t xml:space="preserve">that allow future homeowners or their communities to work in constructing a home before assuming ownership and down payment assistance services. </w:t>
                </w:r>
              </w:p>
              <w:p w14:paraId="0733515F" w14:textId="77777777" w:rsidR="006A5E86" w:rsidRDefault="006A5E86" w:rsidP="006A5E86"/>
              <w:p w14:paraId="56C54ED3" w14:textId="77777777" w:rsidR="006A5E86" w:rsidRDefault="006A5E86" w:rsidP="006A5E86">
                <w:r w:rsidRPr="00520B8A">
                  <w:rPr>
                    <w:b/>
                  </w:rPr>
                  <w:t>Rationale</w:t>
                </w:r>
                <w:r w:rsidR="000503CB">
                  <w:t>:</w:t>
                </w:r>
                <w:r w:rsidR="004F251C">
                  <w:t xml:space="preserve"> </w:t>
                </w:r>
                <w:r w:rsidR="000503CB">
                  <w:t xml:space="preserve">Home ownership is an effective factor in combatting intergenerational poverty and is </w:t>
                </w:r>
                <w:r w:rsidR="009121A8">
                  <w:t>an important component of social connection for veterans and vulnerable populations.</w:t>
                </w:r>
              </w:p>
              <w:p w14:paraId="6A6DE006" w14:textId="77777777" w:rsidR="00CA7F88" w:rsidRDefault="00CA7F88" w:rsidP="006A5E86"/>
              <w:p w14:paraId="14382B30" w14:textId="77777777" w:rsidR="00CA7F88" w:rsidRPr="00CA7F88" w:rsidRDefault="00CA7F88" w:rsidP="006A5E86">
                <w:r w:rsidRPr="001407A9">
                  <w:rPr>
                    <w:b/>
                  </w:rPr>
                  <w:t>To what community-level change does this strategy contribute?</w:t>
                </w:r>
                <w:r w:rsidR="00997646">
                  <w:rPr>
                    <w:b/>
                  </w:rPr>
                  <w:t xml:space="preserve"> </w:t>
                </w:r>
                <w:r>
                  <w:t>This strategy contributes to the community-level effort to increase the number of low-income and middle-income veterans and vulnerable</w:t>
                </w:r>
                <w:r w:rsidR="00997646">
                  <w:t xml:space="preserve"> </w:t>
                </w:r>
                <w:r>
                  <w:t>populations who can becom</w:t>
                </w:r>
                <w:r w:rsidR="000B31BE">
                  <w:t>e home owners, be stably housed</w:t>
                </w:r>
                <w:r>
                  <w:t xml:space="preserve"> and avoid intergenerational poverty.</w:t>
                </w:r>
              </w:p>
              <w:p w14:paraId="49DD7E38" w14:textId="77777777" w:rsidR="009121A8" w:rsidRDefault="009121A8" w:rsidP="006A5E86"/>
              <w:p w14:paraId="51400382" w14:textId="77777777" w:rsidR="006A5E86" w:rsidRDefault="006A5E86" w:rsidP="006A5E86">
                <w:r w:rsidRPr="00520B8A">
                  <w:rPr>
                    <w:b/>
                  </w:rPr>
                  <w:t>Timeline</w:t>
                </w:r>
                <w:r>
                  <w:t xml:space="preserve">: </w:t>
                </w:r>
                <w:r w:rsidR="009121A8">
                  <w:t>This strategy’s allocations will begin in 2019 and continue through the levy’s expiration in 2023.</w:t>
                </w:r>
                <w:r w:rsidR="004F251C">
                  <w:t xml:space="preserve"> </w:t>
                </w:r>
                <w:r w:rsidR="009121A8">
                  <w:t>A competitive process to award funds under this strategy will take place no later than Summer 2019.</w:t>
                </w:r>
              </w:p>
              <w:p w14:paraId="1FD371EA" w14:textId="77777777" w:rsidR="006A5E86" w:rsidRDefault="006A5E86" w:rsidP="006A5E86"/>
              <w:p w14:paraId="0DC5CFC3" w14:textId="77777777" w:rsidR="006A5E86" w:rsidRDefault="006A5E86" w:rsidP="006A5E86">
                <w:r w:rsidRPr="00520B8A">
                  <w:rPr>
                    <w:b/>
                  </w:rPr>
                  <w:t>Allocation</w:t>
                </w:r>
                <w:r>
                  <w:t>:</w:t>
                </w:r>
                <w:r w:rsidR="004F251C">
                  <w:t xml:space="preserve"> </w:t>
                </w:r>
                <w:ins w:id="1286" w:author="Aldebot-Green, Scarlett" w:date="2018-04-25T15:07:00Z">
                  <w:r w:rsidR="00B16B3E">
                    <w:t>The following table describes the estimated allocation of VSHSL proceeds for this strategy:</w:t>
                  </w:r>
                </w:ins>
                <w:ins w:id="1287" w:author="Aldebot-Green, Scarlett" w:date="2018-05-01T13:09:00Z">
                  <w:r w:rsidR="00ED6873">
                    <w:t xml:space="preserve"> </w:t>
                  </w:r>
                </w:ins>
                <w:del w:id="1288" w:author="Aldebot-Green, Scarlett" w:date="2018-04-25T15:07:00Z">
                  <w:r w:rsidDel="00B16B3E">
                    <w:delText>Proceeds for this strategy are allocated in accordance with the below table</w:delText>
                  </w:r>
                </w:del>
                <w:r>
                  <w:t>:</w:t>
                </w:r>
              </w:p>
              <w:p w14:paraId="78C036B1" w14:textId="77777777" w:rsidR="006A5E86" w:rsidRDefault="006A5E86" w:rsidP="006A5E86"/>
              <w:p w14:paraId="00FF0FC1" w14:textId="77777777" w:rsidR="006A5E86" w:rsidRDefault="000D0405" w:rsidP="006A5E86">
                <w:r>
                  <w:rPr>
                    <w:noProof/>
                  </w:rPr>
                  <w:drawing>
                    <wp:inline distT="0" distB="0" distL="0" distR="0" wp14:anchorId="6D1F3B9B" wp14:editId="623EAA69">
                      <wp:extent cx="5929630" cy="24663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40BFE82" w14:textId="77777777" w:rsidR="006A5E86" w:rsidRDefault="006A5E86" w:rsidP="006A5E86"/>
            </w:tc>
          </w:tr>
        </w:tbl>
        <w:p w14:paraId="1CFAD134" w14:textId="77777777" w:rsidR="006A5E86" w:rsidRDefault="006A5E8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361C11" w14:paraId="0DECC6AE" w14:textId="77777777" w:rsidTr="00987D16">
            <w:tc>
              <w:tcPr>
                <w:tcW w:w="1278" w:type="dxa"/>
                <w:tcBorders>
                  <w:top w:val="single" w:sz="12" w:space="0" w:color="auto"/>
                </w:tcBorders>
                <w:shd w:val="clear" w:color="auto" w:fill="FFC000"/>
              </w:tcPr>
              <w:p w14:paraId="5D386692" w14:textId="77777777" w:rsidR="006A5E86" w:rsidRPr="006033BE" w:rsidRDefault="006A5E86" w:rsidP="006A5E86">
                <w:pPr>
                  <w:rPr>
                    <w:b/>
                    <w:color w:val="7030A0"/>
                    <w:sz w:val="44"/>
                    <w:szCs w:val="44"/>
                  </w:rPr>
                </w:pPr>
                <w:r w:rsidRPr="006033BE">
                  <w:rPr>
                    <w:b/>
                    <w:color w:val="7030A0"/>
                    <w:sz w:val="44"/>
                    <w:szCs w:val="44"/>
                  </w:rPr>
                  <w:lastRenderedPageBreak/>
                  <w:t xml:space="preserve">HS </w:t>
                </w:r>
                <w:r>
                  <w:rPr>
                    <w:b/>
                    <w:color w:val="7030A0"/>
                    <w:sz w:val="44"/>
                    <w:szCs w:val="44"/>
                  </w:rPr>
                  <w:t>7</w:t>
                </w:r>
              </w:p>
            </w:tc>
            <w:tc>
              <w:tcPr>
                <w:tcW w:w="8280" w:type="dxa"/>
                <w:tcBorders>
                  <w:top w:val="single" w:sz="12" w:space="0" w:color="auto"/>
                </w:tcBorders>
                <w:shd w:val="clear" w:color="auto" w:fill="8064A2" w:themeFill="accent4"/>
              </w:tcPr>
              <w:p w14:paraId="57C3CF19" w14:textId="77777777" w:rsidR="006A5E86" w:rsidRPr="00361C11" w:rsidRDefault="006A5E86" w:rsidP="006A5E86">
                <w:pPr>
                  <w:rPr>
                    <w:b/>
                    <w:sz w:val="28"/>
                    <w:szCs w:val="28"/>
                  </w:rPr>
                </w:pPr>
                <w:r>
                  <w:rPr>
                    <w:b/>
                    <w:color w:val="FFFFFF" w:themeColor="background1"/>
                    <w:sz w:val="28"/>
                    <w:szCs w:val="28"/>
                  </w:rPr>
                  <w:t>Reinfo</w:t>
                </w:r>
                <w:r w:rsidR="00160CE1">
                  <w:rPr>
                    <w:b/>
                    <w:color w:val="FFFFFF" w:themeColor="background1"/>
                    <w:sz w:val="28"/>
                    <w:szCs w:val="28"/>
                  </w:rPr>
                  <w:t>rce Criminal Justice Diversion and</w:t>
                </w:r>
                <w:r>
                  <w:rPr>
                    <w:b/>
                    <w:color w:val="FFFFFF" w:themeColor="background1"/>
                    <w:sz w:val="28"/>
                    <w:szCs w:val="28"/>
                  </w:rPr>
                  <w:t xml:space="preserve"> Reentry with Housing</w:t>
                </w:r>
              </w:p>
            </w:tc>
          </w:tr>
          <w:tr w:rsidR="006A5E86" w14:paraId="4792277B" w14:textId="77777777" w:rsidTr="00987D16">
            <w:tc>
              <w:tcPr>
                <w:tcW w:w="9558" w:type="dxa"/>
                <w:gridSpan w:val="2"/>
                <w:tcBorders>
                  <w:bottom w:val="nil"/>
                </w:tcBorders>
              </w:tcPr>
              <w:p w14:paraId="4F8EB775" w14:textId="77777777" w:rsidR="006A5E86" w:rsidRDefault="006A5E86" w:rsidP="006A5E86">
                <w:pPr>
                  <w:rPr>
                    <w:b/>
                  </w:rPr>
                </w:pPr>
              </w:p>
              <w:p w14:paraId="3120F0D3" w14:textId="77777777" w:rsidR="006A5E86" w:rsidRDefault="009121A8" w:rsidP="006A5E86">
                <w:r>
                  <w:t>King County and other levels of government increasingly recognize the importance of diverting persons from criminal justice system contact where the justice system contact is largely attributable to underlying behavioral health conditions or the effects of bias</w:t>
                </w:r>
                <w:r w:rsidR="00A10A74">
                  <w:t xml:space="preserve"> and structural racism</w:t>
                </w:r>
                <w:r>
                  <w:t>.</w:t>
                </w:r>
                <w:r w:rsidR="004F251C">
                  <w:t xml:space="preserve"> </w:t>
                </w:r>
                <w:r>
                  <w:t xml:space="preserve">In King County, one of the largest obstacles to the success of diversion and reentry programs is inadequate access to </w:t>
                </w:r>
                <w:r w:rsidR="00A10A74">
                  <w:t xml:space="preserve">supportive </w:t>
                </w:r>
                <w:r>
                  <w:t>housing.</w:t>
                </w:r>
                <w:r w:rsidR="004F251C">
                  <w:t xml:space="preserve"> </w:t>
                </w:r>
                <w:r>
                  <w:t>Too many people are released from incarceration into homelessness.</w:t>
                </w:r>
                <w:r w:rsidR="004F251C">
                  <w:t xml:space="preserve"> </w:t>
                </w:r>
                <w:r>
                  <w:t>Too many people in diversion programs would have better success in behavioral health treatment or would avoid disproportionate criminal justice system contact if they were stably housed.</w:t>
                </w:r>
                <w:r w:rsidR="004F251C">
                  <w:t xml:space="preserve"> </w:t>
                </w:r>
                <w:r>
                  <w:t xml:space="preserve">This strategy invests in programs that help connect reentry or diversion populations with housing and </w:t>
                </w:r>
                <w:r w:rsidR="00C50B83">
                  <w:t>other supports.</w:t>
                </w:r>
              </w:p>
              <w:p w14:paraId="57C3A904" w14:textId="77777777" w:rsidR="00CA7F88" w:rsidRDefault="00CA7F88" w:rsidP="006A5E86"/>
              <w:p w14:paraId="0837DA8B" w14:textId="77777777" w:rsidR="00CA7F88" w:rsidRPr="00CA7F88" w:rsidRDefault="00CA7F88" w:rsidP="006A5E86">
                <w:r w:rsidRPr="00F3650B">
                  <w:rPr>
                    <w:b/>
                  </w:rPr>
                  <w:t>To what community-level change does this strategy contribute?</w:t>
                </w:r>
                <w:r w:rsidR="00997646">
                  <w:rPr>
                    <w:b/>
                  </w:rPr>
                  <w:t xml:space="preserve"> </w:t>
                </w:r>
                <w:r w:rsidRPr="00F3650B">
                  <w:t xml:space="preserve">The programs in this strategy contribute to the community-level effort to </w:t>
                </w:r>
                <w:r w:rsidR="00F3650B" w:rsidRPr="00F3650B">
                  <w:t>reduce the costs incurred by using the criminal justice system to provide behavioral health and</w:t>
                </w:r>
                <w:r w:rsidR="00F3650B">
                  <w:t xml:space="preserve"> medical treatment and to reduce disparities in the use of incarceration in the criminal justice system.</w:t>
                </w:r>
              </w:p>
              <w:p w14:paraId="61C7C309" w14:textId="77777777" w:rsidR="006A5E86" w:rsidRDefault="006A5E86" w:rsidP="006A5E86">
                <w:pPr>
                  <w:rPr>
                    <w:b/>
                  </w:rPr>
                </w:pPr>
              </w:p>
            </w:tc>
          </w:tr>
          <w:tr w:rsidR="006A5E86" w:rsidRPr="005C77E3" w14:paraId="05DC1DA3" w14:textId="77777777" w:rsidTr="00987D16">
            <w:tc>
              <w:tcPr>
                <w:tcW w:w="1278" w:type="dxa"/>
                <w:tcBorders>
                  <w:top w:val="nil"/>
                  <w:left w:val="single" w:sz="12" w:space="0" w:color="auto"/>
                  <w:bottom w:val="nil"/>
                  <w:right w:val="nil"/>
                </w:tcBorders>
                <w:shd w:val="clear" w:color="auto" w:fill="E5DFEC" w:themeFill="accent4" w:themeFillTint="33"/>
              </w:tcPr>
              <w:p w14:paraId="4D017326"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BAB4DFF" w14:textId="77777777" w:rsidR="006A5E86" w:rsidRPr="005C77E3" w:rsidRDefault="006A5E86" w:rsidP="006A5E86">
                <w:pPr>
                  <w:rPr>
                    <w:b/>
                    <w:color w:val="403152" w:themeColor="accent4" w:themeShade="80"/>
                  </w:rPr>
                </w:pPr>
              </w:p>
            </w:tc>
          </w:tr>
          <w:tr w:rsidR="006A5E86" w14:paraId="599F0187" w14:textId="77777777" w:rsidTr="00987D16">
            <w:tc>
              <w:tcPr>
                <w:tcW w:w="1278" w:type="dxa"/>
                <w:tcBorders>
                  <w:top w:val="nil"/>
                  <w:left w:val="single" w:sz="12" w:space="0" w:color="auto"/>
                  <w:bottom w:val="nil"/>
                  <w:right w:val="nil"/>
                </w:tcBorders>
                <w:shd w:val="clear" w:color="auto" w:fill="8064A2" w:themeFill="accent4"/>
              </w:tcPr>
              <w:p w14:paraId="68699C34" w14:textId="77777777" w:rsidR="006A5E86" w:rsidRDefault="006A5E86" w:rsidP="006A5E86">
                <w:pPr>
                  <w:rPr>
                    <w:b/>
                  </w:rPr>
                </w:pPr>
                <w:r w:rsidRPr="005C77E3">
                  <w:rPr>
                    <w:b/>
                    <w:color w:val="CCC0D9" w:themeColor="accent4" w:themeTint="66"/>
                  </w:rPr>
                  <w:t xml:space="preserve">HS </w:t>
                </w:r>
                <w:r>
                  <w:rPr>
                    <w:b/>
                    <w:color w:val="FFFFFF" w:themeColor="background1"/>
                  </w:rPr>
                  <w:t>7</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369A5441" w14:textId="77777777" w:rsidR="006A5E86" w:rsidRDefault="006A5E86" w:rsidP="006A5E86">
                <w:pPr>
                  <w:rPr>
                    <w:b/>
                  </w:rPr>
                </w:pPr>
                <w:r>
                  <w:rPr>
                    <w:b/>
                    <w:color w:val="403152" w:themeColor="accent4" w:themeShade="80"/>
                  </w:rPr>
                  <w:t>Forensic Supportive Housing Models</w:t>
                </w:r>
              </w:p>
            </w:tc>
          </w:tr>
          <w:tr w:rsidR="006A5E86" w14:paraId="3BB2031A" w14:textId="77777777" w:rsidTr="00987D16">
            <w:tc>
              <w:tcPr>
                <w:tcW w:w="9558" w:type="dxa"/>
                <w:gridSpan w:val="2"/>
                <w:tcBorders>
                  <w:top w:val="nil"/>
                  <w:bottom w:val="single" w:sz="12" w:space="0" w:color="auto"/>
                </w:tcBorders>
              </w:tcPr>
              <w:p w14:paraId="440A6F8F" w14:textId="77777777" w:rsidR="006A5E86" w:rsidRDefault="006A5E86" w:rsidP="006A5E86">
                <w:pPr>
                  <w:rPr>
                    <w:b/>
                  </w:rPr>
                </w:pPr>
              </w:p>
              <w:p w14:paraId="5F66A0C8" w14:textId="77777777" w:rsidR="006A5E86" w:rsidRPr="00660C54" w:rsidRDefault="006A5E86" w:rsidP="006A5E86">
                <w:pPr>
                  <w:rPr>
                    <w:b/>
                  </w:rPr>
                </w:pPr>
                <w:r w:rsidRPr="00520B8A">
                  <w:rPr>
                    <w:b/>
                  </w:rPr>
                  <w:t>Concept</w:t>
                </w:r>
                <w:r>
                  <w:t xml:space="preserve">: </w:t>
                </w:r>
                <w:r w:rsidR="00A10A74">
                  <w:t xml:space="preserve">This program consolidates and </w:t>
                </w:r>
                <w:del w:id="1289" w:author="Aldebot-Green, Scarlett" w:date="2018-05-01T12:51:00Z">
                  <w:r w:rsidR="00A10A74" w:rsidDel="000F3B9E">
                    <w:delText>carries forward</w:delText>
                  </w:r>
                </w:del>
                <w:ins w:id="1290" w:author="Aldebot-Green, Scarlett" w:date="2018-05-01T12:51:00Z">
                  <w:r w:rsidR="000F3B9E">
                    <w:t>continues</w:t>
                  </w:r>
                </w:ins>
                <w:r w:rsidR="00A10A74">
                  <w:t xml:space="preserve"> former VHSL activities 2.5.A and 2.5.B, both of which are forensic support housing practices and programs for persons </w:t>
                </w:r>
                <w:del w:id="1291" w:author="Moore, Kendall" w:date="2018-04-02T13:02:00Z">
                  <w:r w:rsidR="00A10A74" w:rsidDel="00DC638D">
                    <w:delText xml:space="preserve">reentering </w:delText>
                  </w:r>
                </w:del>
                <w:ins w:id="1292" w:author="Moore, Kendall" w:date="2018-04-02T13:02:00Z">
                  <w:r w:rsidR="00DC638D">
                    <w:t xml:space="preserve">released </w:t>
                  </w:r>
                </w:ins>
                <w:r w:rsidR="00A10A74">
                  <w:t>or divert</w:t>
                </w:r>
                <w:ins w:id="1293" w:author="Moore, Kendall" w:date="2018-04-02T13:02:00Z">
                  <w:r w:rsidR="00DC638D">
                    <w:t>ed</w:t>
                  </w:r>
                </w:ins>
                <w:del w:id="1294" w:author="Moore, Kendall" w:date="2018-04-02T13:02:00Z">
                  <w:r w:rsidR="00A10A74" w:rsidDel="00DC638D">
                    <w:delText>ing</w:delText>
                  </w:r>
                </w:del>
                <w:r w:rsidR="00A10A74">
                  <w:t xml:space="preserve"> from the criminal justice system.</w:t>
                </w:r>
                <w:r w:rsidR="004F251C">
                  <w:t xml:space="preserve"> </w:t>
                </w:r>
                <w:r w:rsidR="00A10A74">
                  <w:t xml:space="preserve">This program will be </w:t>
                </w:r>
                <w:r w:rsidR="00BC674A">
                  <w:t>implemented</w:t>
                </w:r>
                <w:r w:rsidR="00A10A74">
                  <w:t xml:space="preserve"> through the </w:t>
                </w:r>
                <w:del w:id="1295" w:author="Aldebot-Green, Scarlett" w:date="2018-05-01T12:52:00Z">
                  <w:r w:rsidR="00A10A74" w:rsidDel="000F3B9E">
                    <w:delText xml:space="preserve">King County </w:delText>
                  </w:r>
                </w:del>
                <w:r w:rsidR="00A10A74">
                  <w:t xml:space="preserve">Behavioral Health and Recovery Division within the </w:t>
                </w:r>
                <w:ins w:id="1296" w:author="Aldebot-Green, Scarlett" w:date="2018-05-01T12:52:00Z">
                  <w:r w:rsidR="000F3B9E">
                    <w:t xml:space="preserve">King County </w:t>
                  </w:r>
                </w:ins>
                <w:r w:rsidR="00A10A74">
                  <w:t>Department of Community and Human Services</w:t>
                </w:r>
                <w:ins w:id="1297" w:author="Aldebot-Green, Scarlett" w:date="2018-05-01T12:52:00Z">
                  <w:r w:rsidR="000F3B9E">
                    <w:t>, or its successor</w:t>
                  </w:r>
                </w:ins>
                <w:r w:rsidR="00A10A74">
                  <w:t>.</w:t>
                </w:r>
                <w:r w:rsidR="004F251C">
                  <w:t xml:space="preserve"> </w:t>
                </w:r>
                <w:r w:rsidR="00A10A74">
                  <w:t xml:space="preserve">Proceeds allocated in this program may fund programs like the Forensic Intensive Supportive Housing </w:t>
                </w:r>
                <w:r w:rsidR="00273638">
                  <w:t xml:space="preserve">(FISH) </w:t>
                </w:r>
                <w:r w:rsidR="00A10A74">
                  <w:t>Program, the VITAL program that supports housing for Familiar Faces, or similar programs that reinforce criminal justice diversion or reentry programs by providing access to and supports in maintaining housing.</w:t>
                </w:r>
              </w:p>
              <w:p w14:paraId="7F32FEB4" w14:textId="77777777" w:rsidR="006A5E86" w:rsidRPr="00FE2AD4" w:rsidRDefault="006A5E86" w:rsidP="006A5E86"/>
              <w:p w14:paraId="62624EBA" w14:textId="77777777" w:rsidR="006A5E86" w:rsidRDefault="006A5E86" w:rsidP="006A5E86">
                <w:r w:rsidRPr="00520B8A">
                  <w:rPr>
                    <w:b/>
                  </w:rPr>
                  <w:t>Rationale</w:t>
                </w:r>
                <w:r>
                  <w:t xml:space="preserve">: </w:t>
                </w:r>
                <w:r w:rsidR="00A10A74">
                  <w:t>Whether a person is stably housed with access to sufficient case management and system supports is a primary contributor to that person</w:t>
                </w:r>
                <w:r w:rsidR="00FD6583">
                  <w:t>’</w:t>
                </w:r>
                <w:r w:rsidR="00A10A74">
                  <w:t>s likelihood for success in behavi</w:t>
                </w:r>
                <w:r w:rsidR="000B31BE">
                  <w:t>oral health treatment, recovery</w:t>
                </w:r>
                <w:r w:rsidR="00A10A74">
                  <w:t xml:space="preserve"> and satisfaction of legal requirements.</w:t>
                </w:r>
                <w:r w:rsidR="004F251C">
                  <w:t xml:space="preserve"> </w:t>
                </w:r>
                <w:r w:rsidR="00A10A74">
                  <w:t xml:space="preserve">Success in those endeavors </w:t>
                </w:r>
                <w:r w:rsidR="00FD6583">
                  <w:t>is in turn a primary contributor to success in avoiding future criminal justice system involvement, which is more financially and personally costly for King County, for the person, and for the person</w:t>
                </w:r>
                <w:r w:rsidR="008E6EFF">
                  <w:t>’</w:t>
                </w:r>
                <w:r w:rsidR="00FD6583">
                  <w:t>s family and community.</w:t>
                </w:r>
              </w:p>
              <w:p w14:paraId="707321D7" w14:textId="77777777" w:rsidR="006A5E86" w:rsidRDefault="006A5E86" w:rsidP="006A5E86"/>
              <w:p w14:paraId="0BE62101" w14:textId="77777777" w:rsidR="006A5E86" w:rsidRDefault="006A5E86" w:rsidP="006A5E86">
                <w:r w:rsidRPr="00520B8A">
                  <w:rPr>
                    <w:b/>
                  </w:rPr>
                  <w:t>Timeline</w:t>
                </w:r>
                <w:r>
                  <w:t xml:space="preserve">: </w:t>
                </w:r>
                <w:r w:rsidR="00FD6583">
                  <w:t>This program operates in every year from 2019 through the levy’s expiration in 2023.</w:t>
                </w:r>
              </w:p>
              <w:p w14:paraId="168CEC6C" w14:textId="77777777" w:rsidR="006A5E86" w:rsidRDefault="006A5E86" w:rsidP="006A5E86"/>
              <w:p w14:paraId="3756A288" w14:textId="77777777" w:rsidR="006A5E86" w:rsidRDefault="006A5E86" w:rsidP="006A5E86">
                <w:r w:rsidRPr="00520B8A">
                  <w:rPr>
                    <w:b/>
                  </w:rPr>
                  <w:t>Allocation</w:t>
                </w:r>
                <w:r>
                  <w:t>:</w:t>
                </w:r>
                <w:r w:rsidR="004F251C">
                  <w:t xml:space="preserve"> </w:t>
                </w:r>
                <w:ins w:id="1298" w:author="Aldebot-Green, Scarlett" w:date="2018-04-25T15:07:00Z">
                  <w:r w:rsidR="00B16B3E">
                    <w:t>The following table describes the estimated allocation of VSHSL proceeds for this strategy:</w:t>
                  </w:r>
                </w:ins>
                <w:ins w:id="1299" w:author="Aldebot-Green, Scarlett" w:date="2018-05-01T13:09:00Z">
                  <w:r w:rsidR="00ED6873">
                    <w:t xml:space="preserve"> </w:t>
                  </w:r>
                </w:ins>
                <w:del w:id="1300" w:author="Aldebot-Green, Scarlett" w:date="2018-04-25T15:07:00Z">
                  <w:r w:rsidDel="00B16B3E">
                    <w:delText>Proceeds for this strategy are allocated in accordance with the below table</w:delText>
                  </w:r>
                </w:del>
                <w:r>
                  <w:t>:</w:t>
                </w:r>
              </w:p>
              <w:p w14:paraId="11A61732" w14:textId="77777777" w:rsidR="006A5E86" w:rsidRDefault="006A5E86" w:rsidP="006A5E86"/>
              <w:p w14:paraId="2BD4A033" w14:textId="77777777" w:rsidR="006A5E86" w:rsidRDefault="000D0405" w:rsidP="006A5E86">
                <w:r>
                  <w:rPr>
                    <w:noProof/>
                  </w:rPr>
                  <w:lastRenderedPageBreak/>
                  <w:drawing>
                    <wp:inline distT="0" distB="0" distL="0" distR="0" wp14:anchorId="191C56CA" wp14:editId="6F3A3249">
                      <wp:extent cx="5929630" cy="24663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7127F80" w14:textId="77777777" w:rsidR="006A5E86" w:rsidRDefault="006A5E86" w:rsidP="006A5E86"/>
            </w:tc>
          </w:tr>
          <w:tr w:rsidR="006A5E86" w:rsidRPr="005C77E3" w14:paraId="1424CF6B" w14:textId="77777777" w:rsidTr="00987D16">
            <w:tc>
              <w:tcPr>
                <w:tcW w:w="1278" w:type="dxa"/>
                <w:tcBorders>
                  <w:top w:val="nil"/>
                  <w:left w:val="single" w:sz="12" w:space="0" w:color="auto"/>
                  <w:bottom w:val="nil"/>
                  <w:right w:val="nil"/>
                </w:tcBorders>
                <w:shd w:val="clear" w:color="auto" w:fill="FFFFFF" w:themeFill="background1"/>
              </w:tcPr>
              <w:p w14:paraId="372DDFBA"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5ECAFE5" w14:textId="77777777" w:rsidR="006A5E86" w:rsidRPr="005C77E3" w:rsidRDefault="006A5E86" w:rsidP="006A5E86">
                <w:pPr>
                  <w:rPr>
                    <w:b/>
                    <w:color w:val="403152" w:themeColor="accent4" w:themeShade="80"/>
                  </w:rPr>
                </w:pPr>
              </w:p>
            </w:tc>
          </w:tr>
          <w:tr w:rsidR="006A5E86" w:rsidRPr="005C77E3" w14:paraId="5B624AB0" w14:textId="77777777" w:rsidTr="00987D16">
            <w:tc>
              <w:tcPr>
                <w:tcW w:w="1278" w:type="dxa"/>
                <w:tcBorders>
                  <w:top w:val="nil"/>
                  <w:left w:val="single" w:sz="12" w:space="0" w:color="auto"/>
                  <w:bottom w:val="nil"/>
                  <w:right w:val="nil"/>
                </w:tcBorders>
                <w:shd w:val="clear" w:color="auto" w:fill="E5DFEC" w:themeFill="accent4" w:themeFillTint="33"/>
              </w:tcPr>
              <w:p w14:paraId="6335ECA6"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6C47FA9" w14:textId="77777777" w:rsidR="006A5E86" w:rsidRPr="005C77E3" w:rsidRDefault="006A5E86" w:rsidP="006A5E86">
                <w:pPr>
                  <w:rPr>
                    <w:b/>
                    <w:color w:val="403152" w:themeColor="accent4" w:themeShade="80"/>
                  </w:rPr>
                </w:pPr>
              </w:p>
            </w:tc>
          </w:tr>
          <w:tr w:rsidR="006A5E86" w14:paraId="6B2C7DC4" w14:textId="77777777" w:rsidTr="00987D16">
            <w:tc>
              <w:tcPr>
                <w:tcW w:w="1278" w:type="dxa"/>
                <w:tcBorders>
                  <w:top w:val="nil"/>
                  <w:left w:val="single" w:sz="12" w:space="0" w:color="auto"/>
                  <w:bottom w:val="nil"/>
                  <w:right w:val="nil"/>
                </w:tcBorders>
                <w:shd w:val="clear" w:color="auto" w:fill="8064A2" w:themeFill="accent4"/>
              </w:tcPr>
              <w:p w14:paraId="64D82909" w14:textId="77777777" w:rsidR="006A5E86" w:rsidRDefault="006A5E86" w:rsidP="006A5E86">
                <w:pPr>
                  <w:rPr>
                    <w:b/>
                  </w:rPr>
                </w:pPr>
                <w:r w:rsidRPr="005C77E3">
                  <w:rPr>
                    <w:b/>
                    <w:color w:val="CCC0D9" w:themeColor="accent4" w:themeTint="66"/>
                  </w:rPr>
                  <w:t xml:space="preserve">HS </w:t>
                </w:r>
                <w:r>
                  <w:rPr>
                    <w:b/>
                    <w:color w:val="FFFFFF" w:themeColor="background1"/>
                  </w:rPr>
                  <w:t>7</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53AB3C13" w14:textId="77777777" w:rsidR="006A5E86" w:rsidRDefault="00BC674A" w:rsidP="006A5E86">
                <w:pPr>
                  <w:rPr>
                    <w:b/>
                  </w:rPr>
                </w:pPr>
                <w:r>
                  <w:rPr>
                    <w:b/>
                    <w:color w:val="403152" w:themeColor="accent4" w:themeShade="80"/>
                  </w:rPr>
                  <w:t>Passage Point</w:t>
                </w:r>
              </w:p>
            </w:tc>
          </w:tr>
          <w:tr w:rsidR="006A5E86" w14:paraId="2FAF5729" w14:textId="77777777" w:rsidTr="00987D16">
            <w:tc>
              <w:tcPr>
                <w:tcW w:w="9558" w:type="dxa"/>
                <w:gridSpan w:val="2"/>
                <w:tcBorders>
                  <w:top w:val="nil"/>
                  <w:bottom w:val="single" w:sz="12" w:space="0" w:color="auto"/>
                </w:tcBorders>
              </w:tcPr>
              <w:p w14:paraId="24E1B261" w14:textId="77777777" w:rsidR="006A5E86" w:rsidRDefault="006A5E86" w:rsidP="006A5E86">
                <w:pPr>
                  <w:rPr>
                    <w:b/>
                  </w:rPr>
                </w:pPr>
              </w:p>
              <w:p w14:paraId="0184F58E" w14:textId="77777777" w:rsidR="006A5E86" w:rsidRPr="00883083" w:rsidRDefault="006A5E86" w:rsidP="006A5E86">
                <w:r w:rsidRPr="00520B8A">
                  <w:rPr>
                    <w:b/>
                  </w:rPr>
                  <w:t>Concept</w:t>
                </w:r>
                <w:r>
                  <w:t xml:space="preserve">: </w:t>
                </w:r>
                <w:r w:rsidR="004724F5">
                  <w:t>This program is a continuation of the VHSL’s investments in the f</w:t>
                </w:r>
                <w:r w:rsidR="00BC674A">
                  <w:t>ormer</w:t>
                </w:r>
                <w:r w:rsidR="00273638">
                  <w:t xml:space="preserve"> VHSL activity 4.4, which funded</w:t>
                </w:r>
                <w:r w:rsidR="004724F5">
                  <w:t xml:space="preserve"> the YWCA to operate a facility called Passage Point.</w:t>
                </w:r>
                <w:r w:rsidR="004F251C">
                  <w:t xml:space="preserve"> </w:t>
                </w:r>
                <w:r w:rsidR="004724F5">
                  <w:t xml:space="preserve">This program will </w:t>
                </w:r>
                <w:r w:rsidR="00BC674A">
                  <w:t xml:space="preserve">continue to fund </w:t>
                </w:r>
                <w:ins w:id="1301" w:author="Aldebot-Green, Scarlett" w:date="2018-05-01T14:24:00Z">
                  <w:r w:rsidR="00E235C3">
                    <w:t xml:space="preserve">YWCA </w:t>
                  </w:r>
                </w:ins>
                <w:r w:rsidR="00BC674A">
                  <w:t>Passage Point</w:t>
                </w:r>
                <w:r w:rsidR="004724F5">
                  <w:t xml:space="preserve"> to provide supportive housing and education that empowers parents </w:t>
                </w:r>
                <w:del w:id="1302" w:author="Aldebot-Green, Scarlett" w:date="2018-05-01T12:52:00Z">
                  <w:r w:rsidR="004724F5" w:rsidDel="000F3B9E">
                    <w:delText xml:space="preserve">reentering </w:delText>
                  </w:r>
                </w:del>
                <w:ins w:id="1303" w:author="Aldebot-Green, Scarlett" w:date="2018-05-01T12:52:00Z">
                  <w:r w:rsidR="000F3B9E">
                    <w:t xml:space="preserve">released </w:t>
                  </w:r>
                </w:ins>
                <w:r w:rsidR="004724F5">
                  <w:t>from incarceration to gain the skills and confidence needed to become self-sufficient, reduce their chances of recidivism, provide stable and positive environments for their children, and live with dignity in a supportive community.</w:t>
                </w:r>
                <w:r w:rsidR="004F251C">
                  <w:t xml:space="preserve"> </w:t>
                </w:r>
                <w:r w:rsidR="00BC674A">
                  <w:t xml:space="preserve">This program is specifically directed to </w:t>
                </w:r>
                <w:r w:rsidR="00273638">
                  <w:t xml:space="preserve">operate </w:t>
                </w:r>
                <w:ins w:id="1304" w:author="Aldebot-Green, Scarlett" w:date="2018-05-01T14:24:00Z">
                  <w:r w:rsidR="00E235C3">
                    <w:t xml:space="preserve">YWCA </w:t>
                  </w:r>
                </w:ins>
                <w:r w:rsidR="00BC674A">
                  <w:t xml:space="preserve">Passage Point because the existing program is tied to a specific site which was tailored for this program’s use at significant </w:t>
                </w:r>
                <w:del w:id="1305" w:author="Moore, Kendall" w:date="2018-04-02T13:00:00Z">
                  <w:r w:rsidR="008E6EFF" w:rsidDel="00DC638D">
                    <w:delText>c</w:delText>
                  </w:r>
                  <w:r w:rsidR="00BC674A" w:rsidDel="00DC638D">
                    <w:delText xml:space="preserve">ounty </w:delText>
                  </w:r>
                </w:del>
                <w:ins w:id="1306" w:author="Moore, Kendall" w:date="2018-04-02T13:00:00Z">
                  <w:r w:rsidR="00DC638D">
                    <w:t xml:space="preserve">County </w:t>
                  </w:r>
                </w:ins>
                <w:r w:rsidR="00BC674A">
                  <w:t>expense, and continuation of the program’s effect in the community is predicated on continued access to the specific site from which the program currently operates.</w:t>
                </w:r>
              </w:p>
              <w:p w14:paraId="64CCF28B" w14:textId="77777777" w:rsidR="006A5E86" w:rsidRDefault="006A5E86" w:rsidP="006A5E86">
                <w:pPr>
                  <w:rPr>
                    <w:b/>
                  </w:rPr>
                </w:pPr>
              </w:p>
              <w:p w14:paraId="2581B3E9" w14:textId="77777777" w:rsidR="006A5E86" w:rsidRDefault="006A5E86" w:rsidP="006A5E86">
                <w:r w:rsidRPr="00520B8A">
                  <w:rPr>
                    <w:b/>
                  </w:rPr>
                  <w:t>Rationale</w:t>
                </w:r>
                <w:r>
                  <w:t xml:space="preserve">: </w:t>
                </w:r>
                <w:r w:rsidR="004724F5">
                  <w:t xml:space="preserve">Parents </w:t>
                </w:r>
                <w:del w:id="1307" w:author="Moore, Kendall" w:date="2018-04-02T13:01:00Z">
                  <w:r w:rsidR="004724F5" w:rsidDel="00DC638D">
                    <w:delText xml:space="preserve">reentering </w:delText>
                  </w:r>
                </w:del>
                <w:ins w:id="1308" w:author="Moore, Kendall" w:date="2018-04-02T13:01:00Z">
                  <w:r w:rsidR="00DC638D">
                    <w:t xml:space="preserve">released </w:t>
                  </w:r>
                </w:ins>
                <w:r w:rsidR="004724F5">
                  <w:t xml:space="preserve">from incarceration and other criminal justice system contact </w:t>
                </w:r>
                <w:r w:rsidR="007A58FE">
                  <w:t xml:space="preserve">often require specialized supports to reunite with their children and find supportive housing during a time of </w:t>
                </w:r>
                <w:del w:id="1309" w:author="Aldebot-Green, Scarlett" w:date="2018-05-01T12:52:00Z">
                  <w:r w:rsidR="007A58FE" w:rsidDel="000F3B9E">
                    <w:delText xml:space="preserve">tremendous </w:delText>
                  </w:r>
                </w:del>
                <w:r w:rsidR="007A58FE">
                  <w:t>transition.</w:t>
                </w:r>
                <w:r w:rsidR="004F251C">
                  <w:t xml:space="preserve"> </w:t>
                </w:r>
                <w:r w:rsidR="007A58FE">
                  <w:t xml:space="preserve">Supporting families in reconnecting after incarceration is most cases better for children and their parents, and this program supports both children and parents during a time of vulnerability to reduce the </w:t>
                </w:r>
                <w:r w:rsidR="007A58FE" w:rsidRPr="00273638">
                  <w:t xml:space="preserve">likelihood of future </w:t>
                </w:r>
                <w:r w:rsidR="008E6EFF" w:rsidRPr="00273638">
                  <w:t>criminal justice system involvement.</w:t>
                </w:r>
              </w:p>
              <w:p w14:paraId="7BDFC8C8" w14:textId="77777777" w:rsidR="006A5E86" w:rsidRDefault="006A5E86" w:rsidP="006A5E86"/>
              <w:p w14:paraId="5326AA60" w14:textId="77777777" w:rsidR="006A5E86" w:rsidRDefault="006A5E86" w:rsidP="006A5E86">
                <w:r w:rsidRPr="00520B8A">
                  <w:rPr>
                    <w:b/>
                  </w:rPr>
                  <w:t>Timeline</w:t>
                </w:r>
                <w:r>
                  <w:t xml:space="preserve">: </w:t>
                </w:r>
                <w:r w:rsidR="007A58FE">
                  <w:t>This program will operate every year from 2019 through levy expiration in 2023.</w:t>
                </w:r>
              </w:p>
              <w:p w14:paraId="0D62F953" w14:textId="77777777" w:rsidR="006A5E86" w:rsidRDefault="006A5E86" w:rsidP="006A5E86"/>
              <w:p w14:paraId="29038D77" w14:textId="77777777" w:rsidR="006A5E86" w:rsidRDefault="006A5E86" w:rsidP="006A5E86">
                <w:r w:rsidRPr="00520B8A">
                  <w:rPr>
                    <w:b/>
                  </w:rPr>
                  <w:t>Allocation</w:t>
                </w:r>
                <w:r>
                  <w:t>:</w:t>
                </w:r>
                <w:r w:rsidR="004F251C">
                  <w:t xml:space="preserve"> </w:t>
                </w:r>
                <w:ins w:id="1310" w:author="Aldebot-Green, Scarlett" w:date="2018-04-25T15:07:00Z">
                  <w:r w:rsidR="00B16B3E">
                    <w:t>The following table describes the estimated allocation of VSHSL proceeds for this strategy:</w:t>
                  </w:r>
                </w:ins>
                <w:ins w:id="1311" w:author="Aldebot-Green, Scarlett" w:date="2018-05-01T13:09:00Z">
                  <w:r w:rsidR="00ED6873">
                    <w:t xml:space="preserve"> </w:t>
                  </w:r>
                </w:ins>
                <w:del w:id="1312" w:author="Aldebot-Green, Scarlett" w:date="2018-04-25T15:07:00Z">
                  <w:r w:rsidDel="00B16B3E">
                    <w:delText>Proceeds for this strategy are allocated in accordance with the below table</w:delText>
                  </w:r>
                </w:del>
                <w:r>
                  <w:t>:</w:t>
                </w:r>
              </w:p>
              <w:p w14:paraId="0856DD6F" w14:textId="77777777" w:rsidR="009A1F86" w:rsidRDefault="009A1F86" w:rsidP="006A5E86"/>
              <w:p w14:paraId="07799E94" w14:textId="77777777" w:rsidR="009A1F86" w:rsidRDefault="00273638" w:rsidP="006A5E86">
                <w:r>
                  <w:rPr>
                    <w:noProof/>
                  </w:rPr>
                  <w:lastRenderedPageBreak/>
                  <w:drawing>
                    <wp:inline distT="0" distB="0" distL="0" distR="0" wp14:anchorId="26A80F7C" wp14:editId="1866D05B">
                      <wp:extent cx="5929630" cy="24663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FC55088" w14:textId="77777777" w:rsidR="006A5E86" w:rsidRDefault="006A5E86" w:rsidP="006A5E86"/>
            </w:tc>
          </w:tr>
        </w:tbl>
        <w:p w14:paraId="74AF8CFE" w14:textId="77777777" w:rsidR="006A6F56" w:rsidRDefault="006A6F5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6F56" w:rsidRPr="00361C11" w14:paraId="22FCD9CE" w14:textId="77777777" w:rsidTr="00987D16">
            <w:tc>
              <w:tcPr>
                <w:tcW w:w="1278" w:type="dxa"/>
                <w:shd w:val="clear" w:color="auto" w:fill="FFC000"/>
              </w:tcPr>
              <w:p w14:paraId="0DC0E8F5" w14:textId="77777777" w:rsidR="006A6F56" w:rsidRPr="006033BE" w:rsidRDefault="006A6F56" w:rsidP="006A6F56">
                <w:pPr>
                  <w:rPr>
                    <w:b/>
                    <w:color w:val="7030A0"/>
                    <w:sz w:val="44"/>
                    <w:szCs w:val="44"/>
                  </w:rPr>
                </w:pPr>
                <w:r w:rsidRPr="006033BE">
                  <w:rPr>
                    <w:b/>
                    <w:color w:val="7030A0"/>
                    <w:sz w:val="44"/>
                    <w:szCs w:val="44"/>
                  </w:rPr>
                  <w:t xml:space="preserve">HS </w:t>
                </w:r>
                <w:r>
                  <w:rPr>
                    <w:b/>
                    <w:color w:val="7030A0"/>
                    <w:sz w:val="44"/>
                    <w:szCs w:val="44"/>
                  </w:rPr>
                  <w:t>8</w:t>
                </w:r>
              </w:p>
            </w:tc>
            <w:tc>
              <w:tcPr>
                <w:tcW w:w="8280" w:type="dxa"/>
                <w:shd w:val="clear" w:color="auto" w:fill="8064A2" w:themeFill="accent4"/>
              </w:tcPr>
              <w:p w14:paraId="3CB5BC12" w14:textId="77777777" w:rsidR="006A6F56" w:rsidRPr="00361C11" w:rsidRDefault="006A6F56" w:rsidP="00250116">
                <w:pPr>
                  <w:rPr>
                    <w:b/>
                    <w:sz w:val="28"/>
                    <w:szCs w:val="28"/>
                  </w:rPr>
                </w:pPr>
                <w:r>
                  <w:rPr>
                    <w:b/>
                    <w:color w:val="FFFFFF" w:themeColor="background1"/>
                    <w:sz w:val="28"/>
                    <w:szCs w:val="28"/>
                  </w:rPr>
                  <w:t>Support Local Solutions</w:t>
                </w:r>
              </w:p>
            </w:tc>
          </w:tr>
          <w:tr w:rsidR="006A6F56" w14:paraId="5C19DCF5" w14:textId="77777777" w:rsidTr="00987D16">
            <w:tc>
              <w:tcPr>
                <w:tcW w:w="9558" w:type="dxa"/>
                <w:gridSpan w:val="2"/>
                <w:tcBorders>
                  <w:bottom w:val="single" w:sz="12" w:space="0" w:color="auto"/>
                </w:tcBorders>
              </w:tcPr>
              <w:p w14:paraId="593C7074" w14:textId="77777777" w:rsidR="006A6F56" w:rsidRDefault="006A6F56" w:rsidP="00250116">
                <w:pPr>
                  <w:rPr>
                    <w:b/>
                  </w:rPr>
                </w:pPr>
              </w:p>
              <w:p w14:paraId="7EB2E9F4" w14:textId="77777777" w:rsidR="006A6F56" w:rsidRDefault="006A6F56" w:rsidP="00250116">
                <w:r w:rsidRPr="00520B8A">
                  <w:rPr>
                    <w:b/>
                  </w:rPr>
                  <w:t>Concept</w:t>
                </w:r>
                <w:r>
                  <w:t xml:space="preserve">: </w:t>
                </w:r>
                <w:r w:rsidR="00FD6583">
                  <w:t xml:space="preserve">This program allocates VSHSL vulnerable population funds that the County may use to support local housing stability solutions proposed by </w:t>
                </w:r>
                <w:ins w:id="1313" w:author="Aldebot-Green, Scarlett" w:date="2018-05-01T14:25:00Z">
                  <w:r w:rsidR="00E235C3">
                    <w:t xml:space="preserve">city or county-level government agencies, </w:t>
                  </w:r>
                </w:ins>
                <w:del w:id="1314" w:author="Aldebot-Green, Scarlett" w:date="2018-05-01T14:25:00Z">
                  <w:r w:rsidR="00FD6583" w:rsidDel="00E235C3">
                    <w:delText xml:space="preserve">municipalities, </w:delText>
                  </w:r>
                </w:del>
                <w:r w:rsidR="00FD6583">
                  <w:t>unincorporated areas</w:t>
                </w:r>
                <w:ins w:id="1315" w:author="Aldebot-Green, Scarlett" w:date="2018-05-01T14:25:00Z">
                  <w:r w:rsidR="00E235C3">
                    <w:t>, tribes</w:t>
                  </w:r>
                </w:ins>
                <w:r w:rsidR="00FD6583">
                  <w:t xml:space="preserve"> or community-based organizations.</w:t>
                </w:r>
                <w:r w:rsidR="004F251C">
                  <w:t xml:space="preserve"> </w:t>
                </w:r>
                <w:r w:rsidR="00FD6583">
                  <w:t xml:space="preserve">Annual commitment of funds under this program would result from an annual process to consider requests solicited by Councilmembers from </w:t>
                </w:r>
                <w:r w:rsidR="00BC674A">
                  <w:t>their respective</w:t>
                </w:r>
                <w:r w:rsidR="00FD6583">
                  <w:t xml:space="preserve"> Council District</w:t>
                </w:r>
                <w:r w:rsidR="00BC674A">
                  <w:t>s</w:t>
                </w:r>
                <w:r w:rsidR="00FD6583">
                  <w:t>.</w:t>
                </w:r>
                <w:r w:rsidR="004F251C">
                  <w:t xml:space="preserve"> </w:t>
                </w:r>
                <w:ins w:id="1316" w:author="Moore, Kendall" w:date="2018-04-02T13:04:00Z">
                  <w:del w:id="1317" w:author="Aldebot-Green, Scarlett" w:date="2018-05-01T12:53:00Z">
                    <w:r w:rsidR="00EE2C70" w:rsidDel="000F3B9E">
                      <w:delText>DCHS would administer</w:delText>
                    </w:r>
                  </w:del>
                </w:ins>
                <w:ins w:id="1318" w:author="Aldebot-Green, Scarlett" w:date="2018-05-01T12:53:00Z">
                  <w:r w:rsidR="000F3B9E">
                    <w:t xml:space="preserve">King County's Department of Community and Human Services, or its successor, would administer </w:t>
                  </w:r>
                </w:ins>
                <w:ins w:id="1319" w:author="Moore, Kendall" w:date="2018-04-02T13:04:00Z">
                  <w:del w:id="1320" w:author="Aldebot-Green, Scarlett" w:date="2018-05-01T12:53:00Z">
                    <w:r w:rsidR="00EE2C70" w:rsidDel="000F3B9E">
                      <w:delText xml:space="preserve"> </w:delText>
                    </w:r>
                  </w:del>
                </w:ins>
                <w:del w:id="1321" w:author="Aldebot-Green, Scarlett" w:date="2018-05-01T12:53:00Z">
                  <w:r w:rsidR="00BC674A" w:rsidDel="000F3B9E">
                    <w:delText xml:space="preserve">Administration </w:delText>
                  </w:r>
                </w:del>
                <w:ins w:id="1322" w:author="Moore, Kendall" w:date="2018-04-02T13:04:00Z">
                  <w:del w:id="1323" w:author="Aldebot-Green, Scarlett" w:date="2018-05-01T12:53:00Z">
                    <w:r w:rsidR="00EE2C70" w:rsidDel="000F3B9E">
                      <w:delText>of the</w:delText>
                    </w:r>
                  </w:del>
                </w:ins>
                <w:r w:rsidR="00BC674A">
                  <w:t xml:space="preserve"> resulting contracts</w:t>
                </w:r>
                <w:ins w:id="1324" w:author="Moore, Kendall" w:date="2018-04-02T13:04:00Z">
                  <w:r w:rsidR="00EE2C70">
                    <w:t>.</w:t>
                  </w:r>
                </w:ins>
                <w:del w:id="1325" w:author="Moore, Kendall" w:date="2018-04-02T13:04:00Z">
                  <w:r w:rsidR="00BC674A" w:rsidDel="00EE2C70">
                    <w:delText xml:space="preserve"> would be accomplished by DCHS</w:delText>
                  </w:r>
                </w:del>
                <w:r w:rsidR="00BC674A">
                  <w:t>.</w:t>
                </w:r>
                <w:r w:rsidR="004F251C">
                  <w:t xml:space="preserve"> </w:t>
                </w:r>
                <w:r w:rsidR="00FD6583">
                  <w:t>An example would be if a municipality would like to operate a winter shelter at a cost of $75,000 per year but the municipality only had available a portion of t</w:t>
                </w:r>
                <w:r w:rsidR="00617C15">
                  <w:t>he funds to operate the shelter;</w:t>
                </w:r>
                <w:r w:rsidR="00FD6583">
                  <w:t xml:space="preserve"> this program could provide the remaining funds to allow the municipality to implement the housing stability intervention.</w:t>
                </w:r>
                <w:r w:rsidR="004F251C">
                  <w:t xml:space="preserve"> </w:t>
                </w:r>
                <w:r w:rsidR="00FD6583">
                  <w:t>Projects funded through this program would not need to include matched funding from the proposing entity, but the availability of matching funds shall be considered in evaluating proposals for funding by this program.</w:t>
                </w:r>
              </w:p>
              <w:p w14:paraId="30C63159" w14:textId="77777777" w:rsidR="006A6F56" w:rsidRDefault="006A6F56" w:rsidP="00250116">
                <w:pPr>
                  <w:rPr>
                    <w:b/>
                  </w:rPr>
                </w:pPr>
              </w:p>
              <w:p w14:paraId="3E5FF8FA" w14:textId="77777777" w:rsidR="006A6F56" w:rsidRDefault="006A6F56" w:rsidP="00250116">
                <w:r w:rsidRPr="00520B8A">
                  <w:rPr>
                    <w:b/>
                  </w:rPr>
                  <w:t>Rationale</w:t>
                </w:r>
                <w:r>
                  <w:t xml:space="preserve">: </w:t>
                </w:r>
                <w:r w:rsidR="00FD6583">
                  <w:t>This program recognizes that a comprehensive approach to promoting housing stability requires partnership with local communities.</w:t>
                </w:r>
                <w:r w:rsidR="004F251C">
                  <w:t xml:space="preserve"> </w:t>
                </w:r>
                <w:r w:rsidR="001E3D54">
                  <w:t xml:space="preserve">Locally-driven solutions that are designed by communities can identify opportunities that may be unique to particular parts of King County, and the availability of this program’s funding can allow local communities to leverage County resources to amplify the effectiveness of local funding sources. </w:t>
                </w:r>
              </w:p>
              <w:p w14:paraId="02DF59E7" w14:textId="77777777" w:rsidR="00CA7F88" w:rsidRDefault="00CA7F88" w:rsidP="00250116"/>
              <w:p w14:paraId="4D88A68B" w14:textId="77777777" w:rsidR="00CA7F88" w:rsidRPr="00CA7F88" w:rsidRDefault="00CA7F88" w:rsidP="00250116">
                <w:r w:rsidRPr="001407A9">
                  <w:rPr>
                    <w:b/>
                  </w:rPr>
                  <w:t>To what community-level change does this strategy contribute?</w:t>
                </w:r>
                <w:r w:rsidR="00997646">
                  <w:rPr>
                    <w:b/>
                  </w:rPr>
                  <w:t xml:space="preserve"> </w:t>
                </w:r>
                <w:r>
                  <w:t xml:space="preserve">This strategy contributes to the community-level effort to </w:t>
                </w:r>
                <w:r w:rsidR="00F3650B">
                  <w:t>increase local investments in housing stability and to increase the number of housing stability partnerships between King County and local entities</w:t>
                </w:r>
                <w:r w:rsidR="00D5647F">
                  <w:t>.</w:t>
                </w:r>
              </w:p>
              <w:p w14:paraId="0E6A021C" w14:textId="77777777" w:rsidR="006A6F56" w:rsidRDefault="006A6F56" w:rsidP="00250116"/>
              <w:p w14:paraId="13DFADF6" w14:textId="77777777" w:rsidR="006A6F56" w:rsidRDefault="006A6F56" w:rsidP="00250116">
                <w:r w:rsidRPr="00520B8A">
                  <w:rPr>
                    <w:b/>
                  </w:rPr>
                  <w:t>Timeline</w:t>
                </w:r>
                <w:r>
                  <w:t xml:space="preserve">: </w:t>
                </w:r>
                <w:r w:rsidR="001E3D54">
                  <w:t>This program will begin operations in 2019 and continue annually through 2023.</w:t>
                </w:r>
              </w:p>
              <w:p w14:paraId="07217C47" w14:textId="77777777" w:rsidR="006A6F56" w:rsidRDefault="006A6F56" w:rsidP="00250116"/>
              <w:p w14:paraId="2AA97554" w14:textId="77777777" w:rsidR="006A6F56" w:rsidRDefault="006A6F56" w:rsidP="00250116">
                <w:r w:rsidRPr="00520B8A">
                  <w:rPr>
                    <w:b/>
                  </w:rPr>
                  <w:t>Allocation</w:t>
                </w:r>
                <w:r>
                  <w:t>:</w:t>
                </w:r>
                <w:r w:rsidR="004F251C">
                  <w:t xml:space="preserve"> </w:t>
                </w:r>
                <w:ins w:id="1326" w:author="Aldebot-Green, Scarlett" w:date="2018-04-25T15:07:00Z">
                  <w:r w:rsidR="00B16B3E">
                    <w:t>The following table describes the estimated allocation of VSHSL proceeds for this strategy:</w:t>
                  </w:r>
                </w:ins>
                <w:ins w:id="1327" w:author="Aldebot-Green, Scarlett" w:date="2018-05-01T13:10:00Z">
                  <w:r w:rsidR="00ED6873">
                    <w:t xml:space="preserve"> </w:t>
                  </w:r>
                </w:ins>
                <w:del w:id="1328" w:author="Aldebot-Green, Scarlett" w:date="2018-04-25T15:07:00Z">
                  <w:r w:rsidDel="00B16B3E">
                    <w:delText>Proceeds for this strategy are allocated in accordance with the below table</w:delText>
                  </w:r>
                </w:del>
                <w:r>
                  <w:t>:</w:t>
                </w:r>
              </w:p>
              <w:p w14:paraId="4206E092" w14:textId="77777777" w:rsidR="006A6F56" w:rsidRDefault="006A6F56" w:rsidP="00250116"/>
              <w:p w14:paraId="1CE21EB4" w14:textId="77777777" w:rsidR="006A6F56" w:rsidRDefault="00273638" w:rsidP="00250116">
                <w:r>
                  <w:rPr>
                    <w:noProof/>
                  </w:rPr>
                  <w:drawing>
                    <wp:inline distT="0" distB="0" distL="0" distR="0" wp14:anchorId="3B53F166" wp14:editId="1E60B4B1">
                      <wp:extent cx="5929630" cy="24663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9C094D1" w14:textId="77777777" w:rsidR="006A6F56" w:rsidRDefault="006A6F56" w:rsidP="00250116"/>
            </w:tc>
          </w:tr>
        </w:tbl>
        <w:p w14:paraId="673E8455" w14:textId="77777777" w:rsidR="006A5E86" w:rsidRPr="00250116" w:rsidRDefault="00275310">
          <w:r>
            <w:lastRenderedPageBreak/>
            <w:br w:type="page"/>
          </w:r>
        </w:p>
        <w:p w14:paraId="6467AF35" w14:textId="77777777" w:rsidR="005B40C6" w:rsidRDefault="005B40C6" w:rsidP="005B40C6">
          <w:pPr>
            <w:pStyle w:val="Heading2"/>
          </w:pPr>
          <w:bookmarkStart w:id="1329" w:name="_Toc507436124"/>
          <w:bookmarkStart w:id="1330" w:name="_Toc513549998"/>
          <w:r>
            <w:lastRenderedPageBreak/>
            <w:t>Financial Stability</w:t>
          </w:r>
          <w:bookmarkEnd w:id="1329"/>
          <w:bookmarkEnd w:id="1330"/>
        </w:p>
        <w:p w14:paraId="78B96788" w14:textId="77777777" w:rsidR="00C76F15" w:rsidRDefault="00C76F15" w:rsidP="0098348C">
          <w:pPr>
            <w:spacing w:after="0" w:line="240" w:lineRule="auto"/>
          </w:pPr>
          <w:r>
            <w:t>Financial stability is an essential component of a person’s ability to gain and maintain self-sufficiency and stable housing. This plan defines financial stability as one’s ability to comfortably afford necessary expenses while making modest investments to secure a long-term ability to accomplish personal goals.</w:t>
          </w:r>
        </w:p>
        <w:p w14:paraId="7BC5C018" w14:textId="77777777" w:rsidR="0098348C" w:rsidRDefault="0098348C" w:rsidP="0098348C">
          <w:pPr>
            <w:spacing w:after="0" w:line="240" w:lineRule="auto"/>
          </w:pPr>
        </w:p>
        <w:p w14:paraId="6C6743F0" w14:textId="77777777" w:rsidR="005B40C6" w:rsidRDefault="00C76F15" w:rsidP="0098348C">
          <w:pPr>
            <w:spacing w:after="0" w:line="240" w:lineRule="auto"/>
          </w:pPr>
          <w:r w:rsidRPr="00C76F15">
            <w:t xml:space="preserve">The King County Equity and Social Justice (ESJ) indicators of </w:t>
          </w:r>
          <w:r w:rsidR="00617C15">
            <w:t>e</w:t>
          </w:r>
          <w:r w:rsidRPr="00C76F15">
            <w:t xml:space="preserve">quity </w:t>
          </w:r>
          <w:r>
            <w:t>hold</w:t>
          </w:r>
          <w:r w:rsidRPr="00C76F15">
            <w:t xml:space="preserve"> that income is the most powerful indicator of ESJ, having the ability to affect more determinants of equity than any other variable. As people live longer, life-long financial security is a growing challenge. This is particularly true for the least educated, who are more likely to live at or near the poverty level without emergency resources.</w:t>
          </w:r>
          <w:r w:rsidRPr="00C76F15">
            <w:rPr>
              <w:vertAlign w:val="superscript"/>
            </w:rPr>
            <w:footnoteReference w:id="22"/>
          </w:r>
          <w:r w:rsidRPr="00C76F15">
            <w:t xml:space="preserve"> National statistics indicate that 4.2 million older Americans live in poverty. For many older adults, retirement planning has been inadequate to prepare them for years of retirement, resulting in poverty in old-age for a broad group of older adults who may not have experienced poverty while working.</w:t>
          </w:r>
          <w:r>
            <w:t xml:space="preserve"> </w:t>
          </w:r>
        </w:p>
        <w:p w14:paraId="50A64BB1" w14:textId="77777777" w:rsidR="0098348C" w:rsidRDefault="0098348C" w:rsidP="0098348C">
          <w:pPr>
            <w:spacing w:after="0" w:line="240" w:lineRule="auto"/>
          </w:pPr>
        </w:p>
        <w:p w14:paraId="16B2A8BC" w14:textId="77777777" w:rsidR="00C76F15" w:rsidRDefault="00C76F15" w:rsidP="0098348C">
          <w:pPr>
            <w:spacing w:after="0" w:line="240" w:lineRule="auto"/>
          </w:pPr>
          <w:r>
            <w:t>This plan describes four strategies to promote financial stability for veterans, seniors and vulnerable populations.</w:t>
          </w:r>
        </w:p>
        <w:p w14:paraId="5EFFE932" w14:textId="77777777" w:rsidR="0098348C" w:rsidRDefault="0098348C" w:rsidP="0098348C">
          <w:pPr>
            <w:spacing w:after="0" w:line="240" w:lineRule="auto"/>
          </w:pPr>
        </w:p>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1"/>
            <w:gridCol w:w="867"/>
            <w:gridCol w:w="8242"/>
            <w:gridCol w:w="938"/>
          </w:tblGrid>
          <w:tr w:rsidR="00532194" w:rsidRPr="00663698" w14:paraId="0F312D5C" w14:textId="77777777" w:rsidTr="00987D16">
            <w:tc>
              <w:tcPr>
                <w:tcW w:w="10278" w:type="dxa"/>
                <w:gridSpan w:val="4"/>
                <w:shd w:val="clear" w:color="auto" w:fill="FFFFFF" w:themeFill="background1"/>
              </w:tcPr>
              <w:p w14:paraId="1AA20626" w14:textId="77777777" w:rsidR="00532194" w:rsidRPr="00663698" w:rsidRDefault="00532194" w:rsidP="0010423F">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54D29142" w14:textId="77777777" w:rsidR="00532194" w:rsidRDefault="00532194" w:rsidP="0010423F">
                <w:pPr>
                  <w:jc w:val="center"/>
                  <w:rPr>
                    <w:rFonts w:ascii="Arial Black" w:hAnsi="Arial Black"/>
                    <w:b/>
                    <w:color w:val="403152" w:themeColor="accent4" w:themeShade="80"/>
                    <w:sz w:val="32"/>
                    <w:szCs w:val="32"/>
                  </w:rPr>
                </w:pPr>
                <w:r>
                  <w:rPr>
                    <w:rFonts w:ascii="Arial Black" w:hAnsi="Arial Black"/>
                    <w:b/>
                    <w:color w:val="403152" w:themeColor="accent4" w:themeShade="80"/>
                    <w:sz w:val="32"/>
                    <w:szCs w:val="32"/>
                  </w:rPr>
                  <w:t>FINANCIAL</w:t>
                </w:r>
                <w:r w:rsidRPr="00663698">
                  <w:rPr>
                    <w:rFonts w:ascii="Arial Black" w:hAnsi="Arial Black"/>
                    <w:b/>
                    <w:color w:val="403152" w:themeColor="accent4" w:themeShade="80"/>
                    <w:sz w:val="32"/>
                    <w:szCs w:val="32"/>
                  </w:rPr>
                  <w:t xml:space="preserve"> STABILITY</w:t>
                </w:r>
              </w:p>
              <w:p w14:paraId="2D1B6652" w14:textId="77777777" w:rsidR="00532194" w:rsidRPr="00663698" w:rsidRDefault="00532194" w:rsidP="0010423F">
                <w:pPr>
                  <w:jc w:val="center"/>
                  <w:rPr>
                    <w:rFonts w:ascii="Arial Black" w:hAnsi="Arial Black"/>
                    <w:b/>
                    <w:color w:val="403152" w:themeColor="accent4" w:themeShade="80"/>
                    <w:sz w:val="32"/>
                    <w:szCs w:val="32"/>
                  </w:rPr>
                </w:pPr>
              </w:p>
            </w:tc>
          </w:tr>
          <w:tr w:rsidR="00532194" w:rsidRPr="00FB5F93" w14:paraId="0C023D64" w14:textId="77777777" w:rsidTr="00987D16">
            <w:tc>
              <w:tcPr>
                <w:tcW w:w="231" w:type="dxa"/>
                <w:shd w:val="clear" w:color="auto" w:fill="FFFFFF" w:themeFill="background1"/>
              </w:tcPr>
              <w:p w14:paraId="6CA5E687" w14:textId="77777777" w:rsidR="00532194" w:rsidRPr="00FB5F93" w:rsidRDefault="00532194" w:rsidP="0010423F">
                <w:pPr>
                  <w:rPr>
                    <w:b/>
                    <w:color w:val="7030A0"/>
                    <w:sz w:val="24"/>
                    <w:szCs w:val="24"/>
                  </w:rPr>
                </w:pPr>
              </w:p>
            </w:tc>
            <w:tc>
              <w:tcPr>
                <w:tcW w:w="867" w:type="dxa"/>
                <w:shd w:val="clear" w:color="auto" w:fill="FFC000"/>
                <w:vAlign w:val="center"/>
              </w:tcPr>
              <w:p w14:paraId="3389CD84" w14:textId="77777777" w:rsidR="00532194" w:rsidRPr="00FB5F93" w:rsidRDefault="00275310" w:rsidP="0010423F">
                <w:pPr>
                  <w:rPr>
                    <w:b/>
                    <w:sz w:val="24"/>
                    <w:szCs w:val="24"/>
                  </w:rPr>
                </w:pPr>
                <w:r>
                  <w:rPr>
                    <w:b/>
                    <w:color w:val="7030A0"/>
                    <w:sz w:val="24"/>
                    <w:szCs w:val="24"/>
                  </w:rPr>
                  <w:t>F</w:t>
                </w:r>
                <w:r w:rsidR="00532194" w:rsidRPr="00FB5F93">
                  <w:rPr>
                    <w:b/>
                    <w:color w:val="7030A0"/>
                    <w:sz w:val="24"/>
                    <w:szCs w:val="24"/>
                  </w:rPr>
                  <w:t>S 1</w:t>
                </w:r>
              </w:p>
            </w:tc>
            <w:tc>
              <w:tcPr>
                <w:tcW w:w="8242" w:type="dxa"/>
                <w:shd w:val="clear" w:color="auto" w:fill="8064A2" w:themeFill="accent4"/>
                <w:vAlign w:val="center"/>
              </w:tcPr>
              <w:p w14:paraId="489E2030" w14:textId="77777777" w:rsidR="00532194" w:rsidRPr="00FB5F93" w:rsidRDefault="00275310" w:rsidP="0010423F">
                <w:pPr>
                  <w:rPr>
                    <w:b/>
                    <w:sz w:val="24"/>
                    <w:szCs w:val="24"/>
                  </w:rPr>
                </w:pPr>
                <w:r>
                  <w:rPr>
                    <w:b/>
                    <w:color w:val="FFFFFF" w:themeColor="background1"/>
                    <w:sz w:val="24"/>
                    <w:szCs w:val="24"/>
                  </w:rPr>
                  <w:t xml:space="preserve">Gain Employment </w:t>
                </w:r>
                <w:r w:rsidR="00FD7E27">
                  <w:rPr>
                    <w:b/>
                    <w:color w:val="FFFFFF" w:themeColor="background1"/>
                    <w:sz w:val="24"/>
                    <w:szCs w:val="24"/>
                  </w:rPr>
                  <w:t>and</w:t>
                </w:r>
                <w:r>
                  <w:rPr>
                    <w:b/>
                    <w:color w:val="FFFFFF" w:themeColor="background1"/>
                    <w:sz w:val="24"/>
                    <w:szCs w:val="24"/>
                  </w:rPr>
                  <w:t xml:space="preserve"> Increase Household Income</w:t>
                </w:r>
              </w:p>
            </w:tc>
            <w:tc>
              <w:tcPr>
                <w:tcW w:w="938" w:type="dxa"/>
                <w:shd w:val="clear" w:color="auto" w:fill="FFFFFF" w:themeFill="background1"/>
              </w:tcPr>
              <w:p w14:paraId="7545A61B" w14:textId="77777777" w:rsidR="00532194" w:rsidRPr="00FB5F93" w:rsidRDefault="00532194" w:rsidP="0010423F">
                <w:pPr>
                  <w:rPr>
                    <w:b/>
                    <w:color w:val="FFFFFF" w:themeColor="background1"/>
                    <w:sz w:val="24"/>
                    <w:szCs w:val="24"/>
                  </w:rPr>
                </w:pPr>
              </w:p>
            </w:tc>
          </w:tr>
          <w:tr w:rsidR="00532194" w:rsidRPr="005C77E3" w14:paraId="0FF3AE78" w14:textId="77777777" w:rsidTr="00987D16">
            <w:tc>
              <w:tcPr>
                <w:tcW w:w="231" w:type="dxa"/>
                <w:shd w:val="clear" w:color="auto" w:fill="FFFFFF" w:themeFill="background1"/>
              </w:tcPr>
              <w:p w14:paraId="4CF9E83D" w14:textId="77777777" w:rsidR="00532194" w:rsidRPr="00FB5F93" w:rsidRDefault="00532194" w:rsidP="0010423F">
                <w:pPr>
                  <w:pStyle w:val="ListParagraph"/>
                  <w:ind w:left="1800"/>
                  <w:rPr>
                    <w:b/>
                    <w:sz w:val="24"/>
                    <w:szCs w:val="24"/>
                  </w:rPr>
                </w:pPr>
              </w:p>
            </w:tc>
            <w:tc>
              <w:tcPr>
                <w:tcW w:w="867" w:type="dxa"/>
              </w:tcPr>
              <w:p w14:paraId="2A4F4DDE" w14:textId="77777777" w:rsidR="00532194" w:rsidRPr="005C77E3" w:rsidRDefault="00532194" w:rsidP="0010423F">
                <w:pPr>
                  <w:rPr>
                    <w:b/>
                    <w:sz w:val="24"/>
                    <w:szCs w:val="24"/>
                  </w:rPr>
                </w:pPr>
              </w:p>
            </w:tc>
            <w:tc>
              <w:tcPr>
                <w:tcW w:w="8242" w:type="dxa"/>
              </w:tcPr>
              <w:p w14:paraId="3F6B1218" w14:textId="77777777" w:rsidR="00532194" w:rsidRPr="005C77E3" w:rsidRDefault="00275310" w:rsidP="00275310">
                <w:pPr>
                  <w:pStyle w:val="ListParagraph"/>
                  <w:rPr>
                    <w:b/>
                  </w:rPr>
                </w:pPr>
                <w:r w:rsidRPr="00275310">
                  <w:rPr>
                    <w:b/>
                    <w:color w:val="7030A0"/>
                  </w:rPr>
                  <w:t>FS 1.A</w:t>
                </w:r>
                <w:r w:rsidR="004F251C">
                  <w:rPr>
                    <w:b/>
                    <w:color w:val="7030A0"/>
                  </w:rPr>
                  <w:t xml:space="preserve"> </w:t>
                </w:r>
                <w:r w:rsidR="00D37442">
                  <w:rPr>
                    <w:b/>
                  </w:rPr>
                  <w:t>Employment Training,</w:t>
                </w:r>
                <w:r>
                  <w:rPr>
                    <w:b/>
                  </w:rPr>
                  <w:t xml:space="preserve"> Placement</w:t>
                </w:r>
                <w:r w:rsidR="00D37442">
                  <w:rPr>
                    <w:b/>
                  </w:rPr>
                  <w:t xml:space="preserve"> </w:t>
                </w:r>
                <w:r w:rsidR="00FD7E27">
                  <w:rPr>
                    <w:b/>
                  </w:rPr>
                  <w:t>and</w:t>
                </w:r>
                <w:r w:rsidR="00D37442">
                  <w:rPr>
                    <w:b/>
                  </w:rPr>
                  <w:t xml:space="preserve"> Supports</w:t>
                </w:r>
              </w:p>
              <w:p w14:paraId="09A1F166" w14:textId="77777777" w:rsidR="00532194" w:rsidRPr="00275310" w:rsidRDefault="00275310" w:rsidP="00275310">
                <w:pPr>
                  <w:pStyle w:val="ListParagraph"/>
                  <w:rPr>
                    <w:b/>
                    <w:sz w:val="24"/>
                    <w:szCs w:val="24"/>
                  </w:rPr>
                </w:pPr>
                <w:r w:rsidRPr="00275310">
                  <w:rPr>
                    <w:b/>
                    <w:color w:val="7030A0"/>
                  </w:rPr>
                  <w:t>FS 1.B</w:t>
                </w:r>
                <w:r w:rsidR="004F251C">
                  <w:rPr>
                    <w:b/>
                  </w:rPr>
                  <w:t xml:space="preserve"> </w:t>
                </w:r>
                <w:r>
                  <w:rPr>
                    <w:b/>
                  </w:rPr>
                  <w:t>King County Veterans Fellowship</w:t>
                </w:r>
              </w:p>
              <w:p w14:paraId="24B67EE5" w14:textId="77777777" w:rsidR="00275310" w:rsidRPr="005C77E3" w:rsidRDefault="00275310" w:rsidP="00275310">
                <w:pPr>
                  <w:pStyle w:val="ListParagraph"/>
                  <w:rPr>
                    <w:b/>
                    <w:sz w:val="24"/>
                    <w:szCs w:val="24"/>
                  </w:rPr>
                </w:pPr>
                <w:r w:rsidRPr="00275310">
                  <w:rPr>
                    <w:b/>
                    <w:color w:val="7030A0"/>
                  </w:rPr>
                  <w:t>FS 1.C</w:t>
                </w:r>
                <w:r w:rsidR="004F251C">
                  <w:rPr>
                    <w:b/>
                    <w:color w:val="7030A0"/>
                  </w:rPr>
                  <w:t xml:space="preserve"> </w:t>
                </w:r>
                <w:r>
                  <w:rPr>
                    <w:b/>
                  </w:rPr>
                  <w:t>Leverage Government Benefits</w:t>
                </w:r>
              </w:p>
              <w:p w14:paraId="082ECA72" w14:textId="77777777" w:rsidR="00532194" w:rsidRPr="005C77E3" w:rsidRDefault="00532194" w:rsidP="0010423F">
                <w:pPr>
                  <w:pStyle w:val="ListParagraph"/>
                  <w:rPr>
                    <w:b/>
                    <w:sz w:val="24"/>
                    <w:szCs w:val="24"/>
                  </w:rPr>
                </w:pPr>
              </w:p>
            </w:tc>
            <w:tc>
              <w:tcPr>
                <w:tcW w:w="938" w:type="dxa"/>
                <w:shd w:val="clear" w:color="auto" w:fill="FFFFFF" w:themeFill="background1"/>
              </w:tcPr>
              <w:p w14:paraId="0619342F" w14:textId="77777777" w:rsidR="00532194" w:rsidRPr="005C77E3" w:rsidRDefault="00532194" w:rsidP="00924AA8">
                <w:pPr>
                  <w:pStyle w:val="ListParagraph"/>
                  <w:rPr>
                    <w:b/>
                  </w:rPr>
                </w:pPr>
              </w:p>
            </w:tc>
          </w:tr>
          <w:tr w:rsidR="00532194" w:rsidRPr="00FB5F93" w14:paraId="4DA28BAA" w14:textId="77777777" w:rsidTr="00987D16">
            <w:tc>
              <w:tcPr>
                <w:tcW w:w="231" w:type="dxa"/>
                <w:shd w:val="clear" w:color="auto" w:fill="FFFFFF" w:themeFill="background1"/>
              </w:tcPr>
              <w:p w14:paraId="1278D856" w14:textId="77777777" w:rsidR="00532194" w:rsidRPr="00663698" w:rsidRDefault="00532194" w:rsidP="0010423F">
                <w:pPr>
                  <w:rPr>
                    <w:b/>
                    <w:color w:val="7030A0"/>
                    <w:sz w:val="24"/>
                    <w:szCs w:val="24"/>
                  </w:rPr>
                </w:pPr>
              </w:p>
            </w:tc>
            <w:tc>
              <w:tcPr>
                <w:tcW w:w="867" w:type="dxa"/>
                <w:shd w:val="clear" w:color="auto" w:fill="FFC000"/>
              </w:tcPr>
              <w:p w14:paraId="41100B32" w14:textId="77777777" w:rsidR="00532194" w:rsidRPr="00FB5F93" w:rsidRDefault="00275310" w:rsidP="0010423F">
                <w:pPr>
                  <w:rPr>
                    <w:b/>
                    <w:sz w:val="24"/>
                    <w:szCs w:val="24"/>
                  </w:rPr>
                </w:pPr>
                <w:r>
                  <w:rPr>
                    <w:b/>
                    <w:color w:val="7030A0"/>
                    <w:sz w:val="24"/>
                    <w:szCs w:val="24"/>
                  </w:rPr>
                  <w:t>F</w:t>
                </w:r>
                <w:r w:rsidR="00532194" w:rsidRPr="00663698">
                  <w:rPr>
                    <w:b/>
                    <w:color w:val="7030A0"/>
                    <w:sz w:val="24"/>
                    <w:szCs w:val="24"/>
                  </w:rPr>
                  <w:t>S 2</w:t>
                </w:r>
              </w:p>
            </w:tc>
            <w:tc>
              <w:tcPr>
                <w:tcW w:w="8242" w:type="dxa"/>
                <w:shd w:val="clear" w:color="auto" w:fill="8064A2" w:themeFill="accent4"/>
              </w:tcPr>
              <w:p w14:paraId="1F8A6099" w14:textId="77777777" w:rsidR="00532194" w:rsidRPr="00FB5F93" w:rsidRDefault="00275310" w:rsidP="0010423F">
                <w:pPr>
                  <w:rPr>
                    <w:b/>
                    <w:color w:val="FFFFFF" w:themeColor="background1"/>
                    <w:sz w:val="24"/>
                    <w:szCs w:val="24"/>
                  </w:rPr>
                </w:pPr>
                <w:r>
                  <w:rPr>
                    <w:b/>
                    <w:color w:val="FFFFFF" w:themeColor="background1"/>
                    <w:sz w:val="24"/>
                    <w:szCs w:val="24"/>
                  </w:rPr>
                  <w:t>Promote Financial Literacy</w:t>
                </w:r>
              </w:p>
            </w:tc>
            <w:tc>
              <w:tcPr>
                <w:tcW w:w="938" w:type="dxa"/>
                <w:shd w:val="clear" w:color="auto" w:fill="FFFFFF" w:themeFill="background1"/>
              </w:tcPr>
              <w:p w14:paraId="1AA8827C" w14:textId="77777777" w:rsidR="00532194" w:rsidRPr="00FB5F93" w:rsidRDefault="00532194" w:rsidP="0010423F">
                <w:pPr>
                  <w:rPr>
                    <w:b/>
                    <w:color w:val="FFFFFF" w:themeColor="background1"/>
                    <w:sz w:val="24"/>
                    <w:szCs w:val="24"/>
                  </w:rPr>
                </w:pPr>
              </w:p>
            </w:tc>
          </w:tr>
          <w:tr w:rsidR="00532194" w:rsidRPr="00FB5F93" w14:paraId="40BF7F89" w14:textId="77777777" w:rsidTr="00987D16">
            <w:tc>
              <w:tcPr>
                <w:tcW w:w="231" w:type="dxa"/>
                <w:shd w:val="clear" w:color="auto" w:fill="FFFFFF" w:themeFill="background1"/>
              </w:tcPr>
              <w:p w14:paraId="6FD4D092" w14:textId="77777777" w:rsidR="00532194" w:rsidRPr="00FB5F93" w:rsidRDefault="00532194" w:rsidP="0010423F">
                <w:pPr>
                  <w:rPr>
                    <w:b/>
                    <w:sz w:val="24"/>
                    <w:szCs w:val="24"/>
                  </w:rPr>
                </w:pPr>
              </w:p>
            </w:tc>
            <w:tc>
              <w:tcPr>
                <w:tcW w:w="867" w:type="dxa"/>
              </w:tcPr>
              <w:p w14:paraId="52526CBF" w14:textId="77777777" w:rsidR="00532194" w:rsidRPr="00FB5F93" w:rsidRDefault="00532194" w:rsidP="0010423F">
                <w:pPr>
                  <w:rPr>
                    <w:b/>
                    <w:sz w:val="24"/>
                    <w:szCs w:val="24"/>
                  </w:rPr>
                </w:pPr>
              </w:p>
            </w:tc>
            <w:tc>
              <w:tcPr>
                <w:tcW w:w="8242" w:type="dxa"/>
              </w:tcPr>
              <w:p w14:paraId="3F22B108" w14:textId="77777777" w:rsidR="00532194" w:rsidRPr="00FB5F93" w:rsidRDefault="00532194" w:rsidP="00275310">
                <w:pPr>
                  <w:pStyle w:val="ListParagraph"/>
                  <w:rPr>
                    <w:b/>
                    <w:sz w:val="24"/>
                    <w:szCs w:val="24"/>
                  </w:rPr>
                </w:pPr>
              </w:p>
            </w:tc>
            <w:tc>
              <w:tcPr>
                <w:tcW w:w="938" w:type="dxa"/>
                <w:shd w:val="clear" w:color="auto" w:fill="FFFFFF" w:themeFill="background1"/>
              </w:tcPr>
              <w:p w14:paraId="30EE4AFC" w14:textId="77777777" w:rsidR="00532194" w:rsidRPr="00663698" w:rsidRDefault="00532194" w:rsidP="00924AA8">
                <w:pPr>
                  <w:pStyle w:val="ListParagraph"/>
                  <w:rPr>
                    <w:b/>
                  </w:rPr>
                </w:pPr>
              </w:p>
            </w:tc>
          </w:tr>
          <w:tr w:rsidR="00532194" w:rsidRPr="00FB5F93" w14:paraId="39481D78" w14:textId="77777777" w:rsidTr="00987D16">
            <w:tc>
              <w:tcPr>
                <w:tcW w:w="231" w:type="dxa"/>
                <w:shd w:val="clear" w:color="auto" w:fill="FFFFFF" w:themeFill="background1"/>
              </w:tcPr>
              <w:p w14:paraId="0D8C8A62" w14:textId="77777777" w:rsidR="00532194" w:rsidRPr="00663698" w:rsidRDefault="00532194" w:rsidP="0010423F">
                <w:pPr>
                  <w:rPr>
                    <w:b/>
                    <w:color w:val="7030A0"/>
                    <w:sz w:val="24"/>
                    <w:szCs w:val="24"/>
                  </w:rPr>
                </w:pPr>
              </w:p>
            </w:tc>
            <w:tc>
              <w:tcPr>
                <w:tcW w:w="867" w:type="dxa"/>
                <w:shd w:val="clear" w:color="auto" w:fill="FFC000"/>
              </w:tcPr>
              <w:p w14:paraId="63A57C62" w14:textId="77777777" w:rsidR="00532194" w:rsidRPr="00FB5F93" w:rsidRDefault="00275310" w:rsidP="0010423F">
                <w:pPr>
                  <w:rPr>
                    <w:b/>
                    <w:sz w:val="24"/>
                    <w:szCs w:val="24"/>
                  </w:rPr>
                </w:pPr>
                <w:r>
                  <w:rPr>
                    <w:b/>
                    <w:color w:val="7030A0"/>
                    <w:sz w:val="24"/>
                    <w:szCs w:val="24"/>
                  </w:rPr>
                  <w:t>F</w:t>
                </w:r>
                <w:r w:rsidR="00532194" w:rsidRPr="00663698">
                  <w:rPr>
                    <w:b/>
                    <w:color w:val="7030A0"/>
                    <w:sz w:val="24"/>
                    <w:szCs w:val="24"/>
                  </w:rPr>
                  <w:t>S 3</w:t>
                </w:r>
              </w:p>
            </w:tc>
            <w:tc>
              <w:tcPr>
                <w:tcW w:w="8242" w:type="dxa"/>
                <w:shd w:val="clear" w:color="auto" w:fill="8064A2" w:themeFill="accent4"/>
              </w:tcPr>
              <w:p w14:paraId="5EA1B0F0" w14:textId="77777777" w:rsidR="00532194" w:rsidRPr="00FB5F93" w:rsidRDefault="00275310" w:rsidP="0010423F">
                <w:pPr>
                  <w:rPr>
                    <w:b/>
                    <w:color w:val="FFFFFF" w:themeColor="background1"/>
                    <w:sz w:val="24"/>
                    <w:szCs w:val="24"/>
                  </w:rPr>
                </w:pPr>
                <w:r>
                  <w:rPr>
                    <w:b/>
                    <w:color w:val="FFFFFF" w:themeColor="background1"/>
                    <w:sz w:val="24"/>
                    <w:szCs w:val="24"/>
                  </w:rPr>
                  <w:t>Support Student Veterans</w:t>
                </w:r>
              </w:p>
            </w:tc>
            <w:tc>
              <w:tcPr>
                <w:tcW w:w="938" w:type="dxa"/>
                <w:shd w:val="clear" w:color="auto" w:fill="FFFFFF" w:themeFill="background1"/>
              </w:tcPr>
              <w:p w14:paraId="7C0DD242" w14:textId="77777777" w:rsidR="00532194" w:rsidRPr="00FB5F93" w:rsidRDefault="00532194" w:rsidP="0010423F">
                <w:pPr>
                  <w:rPr>
                    <w:b/>
                    <w:color w:val="FFFFFF" w:themeColor="background1"/>
                    <w:sz w:val="24"/>
                    <w:szCs w:val="24"/>
                  </w:rPr>
                </w:pPr>
              </w:p>
            </w:tc>
          </w:tr>
          <w:tr w:rsidR="00532194" w:rsidRPr="00FB5F93" w14:paraId="65748753" w14:textId="77777777" w:rsidTr="00987D16">
            <w:tc>
              <w:tcPr>
                <w:tcW w:w="231" w:type="dxa"/>
                <w:shd w:val="clear" w:color="auto" w:fill="FFFFFF" w:themeFill="background1"/>
              </w:tcPr>
              <w:p w14:paraId="1E9F693A" w14:textId="77777777" w:rsidR="00532194" w:rsidRPr="00FB5F93" w:rsidRDefault="00532194" w:rsidP="0010423F">
                <w:pPr>
                  <w:rPr>
                    <w:b/>
                    <w:sz w:val="24"/>
                    <w:szCs w:val="24"/>
                  </w:rPr>
                </w:pPr>
              </w:p>
            </w:tc>
            <w:tc>
              <w:tcPr>
                <w:tcW w:w="867" w:type="dxa"/>
              </w:tcPr>
              <w:p w14:paraId="6494875F" w14:textId="77777777" w:rsidR="00532194" w:rsidRPr="00FB5F93" w:rsidRDefault="00532194" w:rsidP="0010423F">
                <w:pPr>
                  <w:rPr>
                    <w:b/>
                    <w:sz w:val="24"/>
                    <w:szCs w:val="24"/>
                  </w:rPr>
                </w:pPr>
              </w:p>
            </w:tc>
            <w:tc>
              <w:tcPr>
                <w:tcW w:w="8242" w:type="dxa"/>
              </w:tcPr>
              <w:p w14:paraId="311A3548" w14:textId="77777777" w:rsidR="00532194" w:rsidRDefault="00275310" w:rsidP="00275310">
                <w:pPr>
                  <w:pStyle w:val="ListParagraph"/>
                  <w:rPr>
                    <w:b/>
                  </w:rPr>
                </w:pPr>
                <w:r w:rsidRPr="00275310">
                  <w:rPr>
                    <w:b/>
                    <w:color w:val="7030A0"/>
                  </w:rPr>
                  <w:t xml:space="preserve">FS </w:t>
                </w:r>
                <w:r w:rsidR="00B83F7B">
                  <w:rPr>
                    <w:b/>
                    <w:color w:val="7030A0"/>
                  </w:rPr>
                  <w:t>3</w:t>
                </w:r>
                <w:r w:rsidRPr="00275310">
                  <w:rPr>
                    <w:b/>
                    <w:color w:val="7030A0"/>
                  </w:rPr>
                  <w:t>.A</w:t>
                </w:r>
                <w:r w:rsidR="004F251C">
                  <w:rPr>
                    <w:b/>
                    <w:color w:val="7030A0"/>
                  </w:rPr>
                  <w:t xml:space="preserve"> </w:t>
                </w:r>
                <w:r w:rsidR="00187F4B">
                  <w:rPr>
                    <w:b/>
                  </w:rPr>
                  <w:t>Vet Corps</w:t>
                </w:r>
              </w:p>
              <w:p w14:paraId="557AE8F7" w14:textId="77777777" w:rsidR="00275310" w:rsidRPr="00663698" w:rsidRDefault="00275310" w:rsidP="00275310">
                <w:pPr>
                  <w:pStyle w:val="ListParagraph"/>
                  <w:rPr>
                    <w:b/>
                  </w:rPr>
                </w:pPr>
                <w:r w:rsidRPr="00275310">
                  <w:rPr>
                    <w:b/>
                    <w:color w:val="7030A0"/>
                  </w:rPr>
                  <w:t xml:space="preserve">FS </w:t>
                </w:r>
                <w:r w:rsidR="00B83F7B">
                  <w:rPr>
                    <w:b/>
                    <w:color w:val="7030A0"/>
                  </w:rPr>
                  <w:t>3</w:t>
                </w:r>
                <w:r w:rsidRPr="00275310">
                  <w:rPr>
                    <w:b/>
                    <w:color w:val="7030A0"/>
                  </w:rPr>
                  <w:t>.B</w:t>
                </w:r>
                <w:r w:rsidR="004F251C">
                  <w:rPr>
                    <w:b/>
                    <w:color w:val="7030A0"/>
                  </w:rPr>
                  <w:t xml:space="preserve"> </w:t>
                </w:r>
                <w:r>
                  <w:rPr>
                    <w:b/>
                  </w:rPr>
                  <w:t>Student Veteran Child Care Pilot</w:t>
                </w:r>
              </w:p>
              <w:p w14:paraId="67483574" w14:textId="77777777" w:rsidR="00532194" w:rsidRPr="00FB5F93" w:rsidRDefault="00532194" w:rsidP="0010423F">
                <w:pPr>
                  <w:pStyle w:val="ListParagraph"/>
                  <w:rPr>
                    <w:b/>
                    <w:sz w:val="24"/>
                    <w:szCs w:val="24"/>
                  </w:rPr>
                </w:pPr>
              </w:p>
            </w:tc>
            <w:tc>
              <w:tcPr>
                <w:tcW w:w="938" w:type="dxa"/>
                <w:shd w:val="clear" w:color="auto" w:fill="FFFFFF" w:themeFill="background1"/>
              </w:tcPr>
              <w:p w14:paraId="5837884B" w14:textId="77777777" w:rsidR="00532194" w:rsidRPr="00663698" w:rsidRDefault="00532194" w:rsidP="00924AA8">
                <w:pPr>
                  <w:pStyle w:val="ListParagraph"/>
                  <w:rPr>
                    <w:b/>
                  </w:rPr>
                </w:pPr>
              </w:p>
            </w:tc>
          </w:tr>
          <w:tr w:rsidR="00532194" w:rsidRPr="00FB5F93" w14:paraId="6A6E8414" w14:textId="77777777" w:rsidTr="00987D16">
            <w:tc>
              <w:tcPr>
                <w:tcW w:w="231" w:type="dxa"/>
                <w:shd w:val="clear" w:color="auto" w:fill="FFFFFF" w:themeFill="background1"/>
              </w:tcPr>
              <w:p w14:paraId="42787270" w14:textId="77777777" w:rsidR="00532194" w:rsidRPr="00663698" w:rsidRDefault="00532194" w:rsidP="0010423F">
                <w:pPr>
                  <w:rPr>
                    <w:b/>
                    <w:color w:val="7030A0"/>
                    <w:sz w:val="24"/>
                    <w:szCs w:val="24"/>
                  </w:rPr>
                </w:pPr>
              </w:p>
            </w:tc>
            <w:tc>
              <w:tcPr>
                <w:tcW w:w="867" w:type="dxa"/>
                <w:shd w:val="clear" w:color="auto" w:fill="FFC000"/>
              </w:tcPr>
              <w:p w14:paraId="21CB131F" w14:textId="77777777" w:rsidR="00532194" w:rsidRPr="00FB5F93" w:rsidRDefault="00275310" w:rsidP="0010423F">
                <w:pPr>
                  <w:rPr>
                    <w:b/>
                    <w:sz w:val="24"/>
                    <w:szCs w:val="24"/>
                  </w:rPr>
                </w:pPr>
                <w:r>
                  <w:rPr>
                    <w:b/>
                    <w:color w:val="7030A0"/>
                    <w:sz w:val="24"/>
                    <w:szCs w:val="24"/>
                  </w:rPr>
                  <w:t>F</w:t>
                </w:r>
                <w:r w:rsidR="00532194" w:rsidRPr="00663698">
                  <w:rPr>
                    <w:b/>
                    <w:color w:val="7030A0"/>
                    <w:sz w:val="24"/>
                    <w:szCs w:val="24"/>
                  </w:rPr>
                  <w:t>S 4</w:t>
                </w:r>
              </w:p>
            </w:tc>
            <w:tc>
              <w:tcPr>
                <w:tcW w:w="8242" w:type="dxa"/>
                <w:shd w:val="clear" w:color="auto" w:fill="8064A2" w:themeFill="accent4"/>
              </w:tcPr>
              <w:p w14:paraId="06A95D57" w14:textId="77777777" w:rsidR="00532194" w:rsidRPr="00FB5F93" w:rsidRDefault="00250116" w:rsidP="0010423F">
                <w:pPr>
                  <w:rPr>
                    <w:b/>
                    <w:color w:val="FFFFFF" w:themeColor="background1"/>
                    <w:sz w:val="24"/>
                    <w:szCs w:val="24"/>
                  </w:rPr>
                </w:pPr>
                <w:r>
                  <w:rPr>
                    <w:b/>
                    <w:color w:val="FFFFFF" w:themeColor="background1"/>
                    <w:sz w:val="24"/>
                    <w:szCs w:val="24"/>
                  </w:rPr>
                  <w:t xml:space="preserve">Enhance the </w:t>
                </w:r>
                <w:r w:rsidR="00275310">
                  <w:rPr>
                    <w:b/>
                    <w:color w:val="FFFFFF" w:themeColor="background1"/>
                    <w:sz w:val="24"/>
                    <w:szCs w:val="24"/>
                  </w:rPr>
                  <w:t>King County Veterans Program</w:t>
                </w:r>
              </w:p>
            </w:tc>
            <w:tc>
              <w:tcPr>
                <w:tcW w:w="938" w:type="dxa"/>
                <w:shd w:val="clear" w:color="auto" w:fill="FFFFFF" w:themeFill="background1"/>
              </w:tcPr>
              <w:p w14:paraId="2A6E7440" w14:textId="77777777" w:rsidR="00532194" w:rsidRPr="00FB5F93" w:rsidRDefault="00532194" w:rsidP="0010423F">
                <w:pPr>
                  <w:rPr>
                    <w:b/>
                    <w:color w:val="FFFFFF" w:themeColor="background1"/>
                    <w:sz w:val="24"/>
                    <w:szCs w:val="24"/>
                  </w:rPr>
                </w:pPr>
              </w:p>
            </w:tc>
          </w:tr>
          <w:tr w:rsidR="00532194" w:rsidRPr="00FB5F93" w14:paraId="15306B69" w14:textId="77777777" w:rsidTr="00987D16">
            <w:tc>
              <w:tcPr>
                <w:tcW w:w="231" w:type="dxa"/>
                <w:shd w:val="clear" w:color="auto" w:fill="FFFFFF" w:themeFill="background1"/>
              </w:tcPr>
              <w:p w14:paraId="2CCDE263" w14:textId="77777777" w:rsidR="00532194" w:rsidRPr="00FB5F93" w:rsidRDefault="00532194" w:rsidP="0010423F">
                <w:pPr>
                  <w:rPr>
                    <w:b/>
                    <w:sz w:val="24"/>
                    <w:szCs w:val="24"/>
                  </w:rPr>
                </w:pPr>
              </w:p>
            </w:tc>
            <w:tc>
              <w:tcPr>
                <w:tcW w:w="867" w:type="dxa"/>
              </w:tcPr>
              <w:p w14:paraId="7172B1C0" w14:textId="77777777" w:rsidR="00532194" w:rsidRPr="00FB5F93" w:rsidRDefault="00532194" w:rsidP="0010423F">
                <w:pPr>
                  <w:rPr>
                    <w:b/>
                    <w:sz w:val="24"/>
                    <w:szCs w:val="24"/>
                  </w:rPr>
                </w:pPr>
              </w:p>
            </w:tc>
            <w:tc>
              <w:tcPr>
                <w:tcW w:w="8242" w:type="dxa"/>
              </w:tcPr>
              <w:p w14:paraId="5819FF05" w14:textId="77777777" w:rsidR="00532194" w:rsidRPr="00FB5F93" w:rsidRDefault="00532194" w:rsidP="0010423F">
                <w:pPr>
                  <w:rPr>
                    <w:b/>
                    <w:sz w:val="24"/>
                    <w:szCs w:val="24"/>
                  </w:rPr>
                </w:pPr>
              </w:p>
            </w:tc>
            <w:tc>
              <w:tcPr>
                <w:tcW w:w="938" w:type="dxa"/>
                <w:shd w:val="clear" w:color="auto" w:fill="FFFFFF" w:themeFill="background1"/>
              </w:tcPr>
              <w:p w14:paraId="78594EC9" w14:textId="77777777" w:rsidR="00532194" w:rsidRPr="00FB5F93" w:rsidRDefault="00532194" w:rsidP="0010423F">
                <w:pPr>
                  <w:rPr>
                    <w:b/>
                    <w:sz w:val="24"/>
                    <w:szCs w:val="24"/>
                  </w:rPr>
                </w:pPr>
              </w:p>
            </w:tc>
          </w:tr>
        </w:tbl>
        <w:p w14:paraId="7D954E51" w14:textId="77777777" w:rsidR="00C76F15" w:rsidRDefault="00C76F15"/>
        <w:p w14:paraId="63EA7BF3" w14:textId="77777777" w:rsidR="00617C15" w:rsidRDefault="00617C15"/>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D37442" w:rsidRPr="00361C11" w14:paraId="0744EDD1" w14:textId="77777777" w:rsidTr="00987D16">
            <w:tc>
              <w:tcPr>
                <w:tcW w:w="1278" w:type="dxa"/>
                <w:tcBorders>
                  <w:top w:val="single" w:sz="12" w:space="0" w:color="auto"/>
                </w:tcBorders>
                <w:shd w:val="clear" w:color="auto" w:fill="FFC000"/>
              </w:tcPr>
              <w:p w14:paraId="35A2034D" w14:textId="77777777" w:rsidR="00D37442" w:rsidRPr="006033BE" w:rsidRDefault="00D37442" w:rsidP="00D37442">
                <w:pPr>
                  <w:rPr>
                    <w:b/>
                    <w:color w:val="7030A0"/>
                    <w:sz w:val="44"/>
                    <w:szCs w:val="44"/>
                  </w:rPr>
                </w:pPr>
                <w:r>
                  <w:rPr>
                    <w:b/>
                    <w:color w:val="7030A0"/>
                    <w:sz w:val="44"/>
                    <w:szCs w:val="44"/>
                  </w:rPr>
                  <w:t>F</w:t>
                </w:r>
                <w:r w:rsidRPr="006033BE">
                  <w:rPr>
                    <w:b/>
                    <w:color w:val="7030A0"/>
                    <w:sz w:val="44"/>
                    <w:szCs w:val="44"/>
                  </w:rPr>
                  <w:t xml:space="preserve">S </w:t>
                </w:r>
                <w:r>
                  <w:rPr>
                    <w:b/>
                    <w:color w:val="7030A0"/>
                    <w:sz w:val="44"/>
                    <w:szCs w:val="44"/>
                  </w:rPr>
                  <w:t>1</w:t>
                </w:r>
              </w:p>
            </w:tc>
            <w:tc>
              <w:tcPr>
                <w:tcW w:w="8280" w:type="dxa"/>
                <w:tcBorders>
                  <w:top w:val="single" w:sz="12" w:space="0" w:color="auto"/>
                </w:tcBorders>
                <w:shd w:val="clear" w:color="auto" w:fill="8064A2" w:themeFill="accent4"/>
              </w:tcPr>
              <w:p w14:paraId="23657BA3" w14:textId="77777777" w:rsidR="00D37442" w:rsidRPr="00361C11" w:rsidRDefault="00467763" w:rsidP="003C4ABF">
                <w:pPr>
                  <w:rPr>
                    <w:b/>
                    <w:sz w:val="28"/>
                    <w:szCs w:val="28"/>
                  </w:rPr>
                </w:pPr>
                <w:r>
                  <w:rPr>
                    <w:b/>
                    <w:color w:val="FFFFFF" w:themeColor="background1"/>
                    <w:sz w:val="28"/>
                    <w:szCs w:val="28"/>
                  </w:rPr>
                  <w:t>Gain Employment and</w:t>
                </w:r>
                <w:r w:rsidR="00D37442">
                  <w:rPr>
                    <w:b/>
                    <w:color w:val="FFFFFF" w:themeColor="background1"/>
                    <w:sz w:val="28"/>
                    <w:szCs w:val="28"/>
                  </w:rPr>
                  <w:t xml:space="preserve"> Increase Household Income</w:t>
                </w:r>
              </w:p>
            </w:tc>
          </w:tr>
          <w:tr w:rsidR="00D37442" w14:paraId="756898B7" w14:textId="77777777" w:rsidTr="00987D16">
            <w:tc>
              <w:tcPr>
                <w:tcW w:w="9558" w:type="dxa"/>
                <w:gridSpan w:val="2"/>
                <w:tcBorders>
                  <w:bottom w:val="nil"/>
                </w:tcBorders>
              </w:tcPr>
              <w:p w14:paraId="7A6416FB" w14:textId="77777777" w:rsidR="00D37442" w:rsidRDefault="00D37442" w:rsidP="003C4ABF">
                <w:pPr>
                  <w:rPr>
                    <w:b/>
                  </w:rPr>
                </w:pPr>
              </w:p>
              <w:p w14:paraId="6CD293E4" w14:textId="77777777" w:rsidR="00D37442" w:rsidRDefault="00924AA8" w:rsidP="003C4ABF">
                <w:r>
                  <w:t>The VSHSL builds upon the former VHSL’s successful programs to support employment and increase household income.</w:t>
                </w:r>
                <w:r w:rsidR="004F251C">
                  <w:t xml:space="preserve"> </w:t>
                </w:r>
                <w:r w:rsidR="008B4A26">
                  <w:t>VHSL-funded employment programs have proven able to increase household income after job placements by tens of thousands of dollars, increasing the likelihood of long-term self-sufficiency.</w:t>
                </w:r>
                <w:r w:rsidR="004F251C">
                  <w:t xml:space="preserve"> </w:t>
                </w:r>
                <w:ins w:id="1331" w:author="Moore, Kendall" w:date="2018-04-02T13:07:00Z">
                  <w:r w:rsidR="00EE2C70">
                    <w:t xml:space="preserve">However, </w:t>
                  </w:r>
                </w:ins>
                <w:del w:id="1332" w:author="Moore, Kendall" w:date="2018-04-02T13:07:00Z">
                  <w:r w:rsidR="008B4A26" w:rsidDel="00EE2C70">
                    <w:delText>P</w:delText>
                  </w:r>
                </w:del>
                <w:ins w:id="1333" w:author="Moore, Kendall" w:date="2018-04-02T13:07:00Z">
                  <w:r w:rsidR="00EE2C70">
                    <w:t>p</w:t>
                  </w:r>
                </w:ins>
                <w:r w:rsidR="008B4A26">
                  <w:t xml:space="preserve">aid work will not be appropriate for all </w:t>
                </w:r>
                <w:ins w:id="1334" w:author="Moore, Kendall" w:date="2018-04-02T13:07:00Z">
                  <w:r w:rsidR="00EE2C70">
                    <w:t xml:space="preserve">members of the </w:t>
                  </w:r>
                </w:ins>
                <w:r w:rsidR="008B4A26">
                  <w:t>veterans, seniors, and vulnerable populations</w:t>
                </w:r>
                <w:ins w:id="1335" w:author="Moore, Kendall" w:date="2018-04-02T13:08:00Z">
                  <w:r w:rsidR="00EE2C70">
                    <w:t xml:space="preserve">.  Therefore, </w:t>
                  </w:r>
                </w:ins>
                <w:del w:id="1336" w:author="Moore, Kendall" w:date="2018-04-02T13:08:00Z">
                  <w:r w:rsidR="008B4A26" w:rsidDel="00EE2C70">
                    <w:delText xml:space="preserve">, however, so </w:delText>
                  </w:r>
                </w:del>
                <w:r w:rsidR="008B4A26">
                  <w:t>this strategy also includes a program to help persons with disabilities or who are in extreme poverty to leverage federal income generating benefits.</w:t>
                </w:r>
              </w:p>
              <w:p w14:paraId="658083A4" w14:textId="77777777" w:rsidR="00D5647F" w:rsidRDefault="00D5647F" w:rsidP="003C4ABF"/>
              <w:p w14:paraId="0E47277D" w14:textId="77777777" w:rsidR="00D5647F" w:rsidRPr="00D5647F" w:rsidRDefault="00D5647F" w:rsidP="003C4ABF">
                <w:r w:rsidRPr="001407A9">
                  <w:rPr>
                    <w:b/>
                  </w:rPr>
                  <w:t>To what community-level change does this strategy contribute?</w:t>
                </w:r>
                <w:r w:rsidR="00997646">
                  <w:rPr>
                    <w:b/>
                  </w:rPr>
                  <w:t xml:space="preserve"> </w:t>
                </w:r>
                <w:r>
                  <w:t xml:space="preserve">The programs within this strategy contribute to the community-level effort to increase household </w:t>
                </w:r>
                <w:r w:rsidR="00F72517">
                  <w:t>income, reduce rates of poverty</w:t>
                </w:r>
                <w:r>
                  <w:t xml:space="preserve"> and foster self-reliance </w:t>
                </w:r>
                <w:r w:rsidR="003377E5">
                  <w:t>among</w:t>
                </w:r>
                <w:r w:rsidR="00F72517">
                  <w:t xml:space="preserve"> veterans, seniors</w:t>
                </w:r>
                <w:r>
                  <w:t xml:space="preserve"> and vulnerable populations.</w:t>
                </w:r>
              </w:p>
              <w:p w14:paraId="5AC29204" w14:textId="77777777" w:rsidR="00D37442" w:rsidRDefault="00D37442" w:rsidP="003C4ABF">
                <w:pPr>
                  <w:rPr>
                    <w:b/>
                  </w:rPr>
                </w:pPr>
              </w:p>
            </w:tc>
          </w:tr>
          <w:tr w:rsidR="00D37442" w:rsidRPr="005C77E3" w14:paraId="4305F047" w14:textId="77777777" w:rsidTr="00987D16">
            <w:tc>
              <w:tcPr>
                <w:tcW w:w="1278" w:type="dxa"/>
                <w:tcBorders>
                  <w:top w:val="nil"/>
                  <w:left w:val="single" w:sz="12" w:space="0" w:color="auto"/>
                  <w:bottom w:val="nil"/>
                  <w:right w:val="nil"/>
                </w:tcBorders>
                <w:shd w:val="clear" w:color="auto" w:fill="E5DFEC" w:themeFill="accent4" w:themeFillTint="33"/>
              </w:tcPr>
              <w:p w14:paraId="48B78896"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3FFAFBE" w14:textId="77777777" w:rsidR="00D37442" w:rsidRPr="005C77E3" w:rsidRDefault="00D37442" w:rsidP="003C4ABF">
                <w:pPr>
                  <w:rPr>
                    <w:b/>
                    <w:color w:val="403152" w:themeColor="accent4" w:themeShade="80"/>
                  </w:rPr>
                </w:pPr>
              </w:p>
            </w:tc>
          </w:tr>
          <w:tr w:rsidR="00D37442" w14:paraId="5C75ED1A" w14:textId="77777777" w:rsidTr="00987D16">
            <w:tc>
              <w:tcPr>
                <w:tcW w:w="1278" w:type="dxa"/>
                <w:tcBorders>
                  <w:top w:val="nil"/>
                  <w:left w:val="single" w:sz="12" w:space="0" w:color="auto"/>
                  <w:bottom w:val="nil"/>
                  <w:right w:val="nil"/>
                </w:tcBorders>
                <w:shd w:val="clear" w:color="auto" w:fill="8064A2" w:themeFill="accent4"/>
              </w:tcPr>
              <w:p w14:paraId="55DFAEFB" w14:textId="77777777" w:rsidR="00D37442" w:rsidRDefault="00D37442" w:rsidP="003C4ABF">
                <w:pPr>
                  <w:rPr>
                    <w:b/>
                  </w:rPr>
                </w:pPr>
                <w:r>
                  <w:rPr>
                    <w:b/>
                    <w:color w:val="CCC0D9" w:themeColor="accent4" w:themeTint="66"/>
                  </w:rPr>
                  <w:t>F</w:t>
                </w:r>
                <w:r w:rsidRPr="005C77E3">
                  <w:rPr>
                    <w:b/>
                    <w:color w:val="CCC0D9" w:themeColor="accent4" w:themeTint="66"/>
                  </w:rPr>
                  <w:t xml:space="preserve">S </w:t>
                </w:r>
                <w:r>
                  <w:rPr>
                    <w:b/>
                    <w:color w:val="FFFFFF" w:themeColor="background1"/>
                  </w:rPr>
                  <w:t>1</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0148AF33" w14:textId="77777777" w:rsidR="00D37442" w:rsidRDefault="00FA5016" w:rsidP="003C4ABF">
                <w:pPr>
                  <w:rPr>
                    <w:b/>
                  </w:rPr>
                </w:pPr>
                <w:r>
                  <w:rPr>
                    <w:b/>
                    <w:color w:val="403152" w:themeColor="accent4" w:themeShade="80"/>
                  </w:rPr>
                  <w:t>Employment Training, Placement and</w:t>
                </w:r>
                <w:r w:rsidR="00D37442">
                  <w:rPr>
                    <w:b/>
                    <w:color w:val="403152" w:themeColor="accent4" w:themeShade="80"/>
                  </w:rPr>
                  <w:t xml:space="preserve"> Supports</w:t>
                </w:r>
              </w:p>
            </w:tc>
          </w:tr>
          <w:tr w:rsidR="00D37442" w14:paraId="0CC16371" w14:textId="77777777" w:rsidTr="00987D16">
            <w:tc>
              <w:tcPr>
                <w:tcW w:w="9558" w:type="dxa"/>
                <w:gridSpan w:val="2"/>
                <w:tcBorders>
                  <w:top w:val="nil"/>
                  <w:bottom w:val="single" w:sz="12" w:space="0" w:color="auto"/>
                </w:tcBorders>
              </w:tcPr>
              <w:p w14:paraId="3315D36B" w14:textId="77777777" w:rsidR="00D37442" w:rsidRDefault="00D37442" w:rsidP="003C4ABF">
                <w:pPr>
                  <w:rPr>
                    <w:b/>
                  </w:rPr>
                </w:pPr>
              </w:p>
              <w:p w14:paraId="675C6E0F" w14:textId="77777777" w:rsidR="00D37442" w:rsidRDefault="00D37442" w:rsidP="003C4ABF">
                <w:r w:rsidRPr="00520B8A">
                  <w:rPr>
                    <w:b/>
                  </w:rPr>
                  <w:t>Concept</w:t>
                </w:r>
                <w:r w:rsidR="00E22DEF">
                  <w:t>: This program will fund services that prepare persons for employment, connect them with employment opportunities, and then support them in succeeding as an employee. This program</w:t>
                </w:r>
                <w:r>
                  <w:t xml:space="preserve"> contains new elements as well as elements continued from the former VHSL’s Activities 2.6 A</w:t>
                </w:r>
                <w:r w:rsidR="00C76F15">
                  <w:t xml:space="preserve"> </w:t>
                </w:r>
                <w:r w:rsidR="00FD7E27">
                  <w:t>and</w:t>
                </w:r>
                <w:r w:rsidR="00C76F15">
                  <w:t xml:space="preserve"> </w:t>
                </w:r>
                <w:r>
                  <w:t>B.</w:t>
                </w:r>
                <w:r w:rsidR="004F251C">
                  <w:t xml:space="preserve"> </w:t>
                </w:r>
                <w:r w:rsidR="00BF71EF">
                  <w:t>Proceeds</w:t>
                </w:r>
                <w:r>
                  <w:t xml:space="preserve"> allocated under this program may be contracted directly to a</w:t>
                </w:r>
                <w:ins w:id="1337" w:author="Aldebot-Green, Scarlett" w:date="2018-05-01T14:28:00Z">
                  <w:r w:rsidR="00627EBB">
                    <w:t xml:space="preserve">n entity or entities </w:t>
                  </w:r>
                </w:ins>
                <w:del w:id="1338" w:author="Aldebot-Green, Scarlett" w:date="2018-05-01T14:28:00Z">
                  <w:r w:rsidDel="00627EBB">
                    <w:delText xml:space="preserve"> community-based organization </w:delText>
                  </w:r>
                </w:del>
                <w:r>
                  <w:t xml:space="preserve">or may be administered through the </w:t>
                </w:r>
                <w:ins w:id="1339" w:author="Aldebot-Green, Scarlett" w:date="2018-05-01T14:29:00Z">
                  <w:r w:rsidR="00627EBB">
                    <w:t xml:space="preserve">King County Department of Community and Human Services </w:t>
                  </w:r>
                </w:ins>
                <w:r>
                  <w:t>Employment and Education Resources (EER) section</w:t>
                </w:r>
                <w:ins w:id="1340" w:author="Aldebot-Green, Scarlett" w:date="2018-05-01T14:29:00Z">
                  <w:r w:rsidR="00627EBB">
                    <w:t>, or its successor.</w:t>
                  </w:r>
                </w:ins>
                <w:del w:id="1341" w:author="Aldebot-Green, Scarlett" w:date="2018-05-01T14:29:00Z">
                  <w:r w:rsidR="007B0044" w:rsidDel="00627EBB">
                    <w:delText xml:space="preserve"> of DCHS</w:delText>
                  </w:r>
                  <w:r w:rsidR="00E22DEF" w:rsidDel="00627EBB">
                    <w:delText>.</w:delText>
                  </w:r>
                </w:del>
              </w:p>
              <w:p w14:paraId="5FF72C82" w14:textId="77777777" w:rsidR="00D37442" w:rsidRDefault="00D37442" w:rsidP="003C4ABF">
                <w:pPr>
                  <w:rPr>
                    <w:b/>
                  </w:rPr>
                </w:pPr>
              </w:p>
              <w:p w14:paraId="2873691F" w14:textId="77777777" w:rsidR="00D37442" w:rsidRDefault="00D37442" w:rsidP="003C4ABF">
                <w:r w:rsidRPr="00520B8A">
                  <w:rPr>
                    <w:b/>
                  </w:rPr>
                  <w:t>Rationale</w:t>
                </w:r>
                <w:r>
                  <w:t xml:space="preserve">: </w:t>
                </w:r>
                <w:r w:rsidR="00E22DEF">
                  <w:t>Employment can provide a person with income, benefits,</w:t>
                </w:r>
                <w:r w:rsidR="002D1615">
                  <w:t xml:space="preserve"> social connections</w:t>
                </w:r>
                <w:r w:rsidR="00E22DEF">
                  <w:t xml:space="preserve"> and a path toward sustained self-reliance.</w:t>
                </w:r>
              </w:p>
              <w:p w14:paraId="6E948155" w14:textId="77777777" w:rsidR="00D37442" w:rsidRDefault="00D37442" w:rsidP="003C4ABF"/>
              <w:p w14:paraId="52328720" w14:textId="77777777" w:rsidR="00D37442" w:rsidRDefault="00D37442" w:rsidP="003C4ABF">
                <w:r w:rsidRPr="00520B8A">
                  <w:rPr>
                    <w:b/>
                  </w:rPr>
                  <w:t>Timeline</w:t>
                </w:r>
                <w:r>
                  <w:t xml:space="preserve">: </w:t>
                </w:r>
                <w:r w:rsidR="001B2107">
                  <w:t>This program will operate every year from 2019 through 2023.</w:t>
                </w:r>
              </w:p>
              <w:p w14:paraId="7776AA2B" w14:textId="77777777" w:rsidR="00D37442" w:rsidRDefault="00D37442" w:rsidP="003C4ABF"/>
              <w:p w14:paraId="1E6B21C5" w14:textId="77777777" w:rsidR="00D37442" w:rsidRDefault="00D37442" w:rsidP="003C4ABF">
                <w:r w:rsidRPr="00520B8A">
                  <w:rPr>
                    <w:b/>
                  </w:rPr>
                  <w:t>Allocation</w:t>
                </w:r>
                <w:r>
                  <w:t>:</w:t>
                </w:r>
                <w:r w:rsidR="004F251C">
                  <w:t xml:space="preserve"> </w:t>
                </w:r>
                <w:ins w:id="1342" w:author="Aldebot-Green, Scarlett" w:date="2018-04-25T15:07:00Z">
                  <w:r w:rsidR="00B16B3E">
                    <w:t>The following table describes the estimated allocation of VSHSL proceeds for this strategy:</w:t>
                  </w:r>
                </w:ins>
                <w:ins w:id="1343" w:author="Aldebot-Green, Scarlett" w:date="2018-05-01T13:10:00Z">
                  <w:r w:rsidR="00ED6873">
                    <w:t xml:space="preserve"> </w:t>
                  </w:r>
                </w:ins>
                <w:del w:id="1344" w:author="Aldebot-Green, Scarlett" w:date="2018-04-25T15:07:00Z">
                  <w:r w:rsidDel="00B16B3E">
                    <w:delText>Proceeds for this strategy are allocated in accordance with the below table</w:delText>
                  </w:r>
                </w:del>
                <w:r>
                  <w:t>:</w:t>
                </w:r>
              </w:p>
              <w:p w14:paraId="0EFB36A5" w14:textId="77777777" w:rsidR="00250116" w:rsidRDefault="00250116" w:rsidP="003C4ABF"/>
              <w:p w14:paraId="566C14A2" w14:textId="77777777" w:rsidR="00250116" w:rsidRDefault="00273638" w:rsidP="003C4ABF">
                <w:r>
                  <w:rPr>
                    <w:noProof/>
                  </w:rPr>
                  <w:lastRenderedPageBreak/>
                  <w:drawing>
                    <wp:inline distT="0" distB="0" distL="0" distR="0" wp14:anchorId="7F00AD95" wp14:editId="581031AD">
                      <wp:extent cx="5929630" cy="24663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B6069A4" w14:textId="77777777" w:rsidR="00D37442" w:rsidRDefault="00D37442" w:rsidP="003C4ABF"/>
            </w:tc>
          </w:tr>
          <w:tr w:rsidR="00D37442" w:rsidRPr="005C77E3" w14:paraId="6EA140B4" w14:textId="77777777" w:rsidTr="00987D16">
            <w:tc>
              <w:tcPr>
                <w:tcW w:w="1278" w:type="dxa"/>
                <w:tcBorders>
                  <w:top w:val="nil"/>
                  <w:left w:val="single" w:sz="12" w:space="0" w:color="auto"/>
                  <w:bottom w:val="nil"/>
                  <w:right w:val="nil"/>
                </w:tcBorders>
                <w:shd w:val="clear" w:color="auto" w:fill="FFFFFF" w:themeFill="background1"/>
              </w:tcPr>
              <w:p w14:paraId="721095A1"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1492872" w14:textId="77777777" w:rsidR="00D37442" w:rsidRPr="005C77E3" w:rsidRDefault="00D37442" w:rsidP="003C4ABF">
                <w:pPr>
                  <w:rPr>
                    <w:b/>
                    <w:color w:val="403152" w:themeColor="accent4" w:themeShade="80"/>
                  </w:rPr>
                </w:pPr>
              </w:p>
            </w:tc>
          </w:tr>
          <w:tr w:rsidR="00D37442" w:rsidRPr="005C77E3" w14:paraId="1BC8F058" w14:textId="77777777" w:rsidTr="00987D16">
            <w:tc>
              <w:tcPr>
                <w:tcW w:w="1278" w:type="dxa"/>
                <w:tcBorders>
                  <w:top w:val="nil"/>
                  <w:left w:val="single" w:sz="12" w:space="0" w:color="auto"/>
                  <w:bottom w:val="nil"/>
                  <w:right w:val="nil"/>
                </w:tcBorders>
                <w:shd w:val="clear" w:color="auto" w:fill="E5DFEC" w:themeFill="accent4" w:themeFillTint="33"/>
              </w:tcPr>
              <w:p w14:paraId="3B3C2870"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DE8170C" w14:textId="77777777" w:rsidR="00D37442" w:rsidRPr="005C77E3" w:rsidRDefault="00D37442" w:rsidP="003C4ABF">
                <w:pPr>
                  <w:rPr>
                    <w:b/>
                    <w:color w:val="403152" w:themeColor="accent4" w:themeShade="80"/>
                  </w:rPr>
                </w:pPr>
              </w:p>
            </w:tc>
          </w:tr>
          <w:tr w:rsidR="00D37442" w14:paraId="65009BF9" w14:textId="77777777" w:rsidTr="00987D16">
            <w:tc>
              <w:tcPr>
                <w:tcW w:w="1278" w:type="dxa"/>
                <w:tcBorders>
                  <w:top w:val="nil"/>
                  <w:left w:val="single" w:sz="12" w:space="0" w:color="auto"/>
                  <w:bottom w:val="nil"/>
                  <w:right w:val="nil"/>
                </w:tcBorders>
                <w:shd w:val="clear" w:color="auto" w:fill="8064A2" w:themeFill="accent4"/>
              </w:tcPr>
              <w:p w14:paraId="06B9104D" w14:textId="77777777" w:rsidR="00D37442" w:rsidRDefault="00D37442" w:rsidP="003C4ABF">
                <w:pPr>
                  <w:rPr>
                    <w:b/>
                  </w:rPr>
                </w:pPr>
                <w:r>
                  <w:rPr>
                    <w:b/>
                    <w:color w:val="CCC0D9" w:themeColor="accent4" w:themeTint="66"/>
                  </w:rPr>
                  <w:t>F</w:t>
                </w:r>
                <w:r w:rsidRPr="005C77E3">
                  <w:rPr>
                    <w:b/>
                    <w:color w:val="CCC0D9" w:themeColor="accent4" w:themeTint="66"/>
                  </w:rPr>
                  <w:t xml:space="preserve">S </w:t>
                </w:r>
                <w:r>
                  <w:rPr>
                    <w:b/>
                    <w:color w:val="FFFFFF" w:themeColor="background1"/>
                  </w:rPr>
                  <w:t>1</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04B31386" w14:textId="77777777" w:rsidR="00D37442" w:rsidRDefault="00E22DEF" w:rsidP="003C4ABF">
                <w:pPr>
                  <w:rPr>
                    <w:b/>
                  </w:rPr>
                </w:pPr>
                <w:r>
                  <w:rPr>
                    <w:b/>
                    <w:color w:val="403152" w:themeColor="accent4" w:themeShade="80"/>
                  </w:rPr>
                  <w:t>King County Veterans Fellowship</w:t>
                </w:r>
              </w:p>
            </w:tc>
          </w:tr>
          <w:tr w:rsidR="00D37442" w14:paraId="0BD03149" w14:textId="77777777" w:rsidTr="00987D16">
            <w:tc>
              <w:tcPr>
                <w:tcW w:w="9558" w:type="dxa"/>
                <w:gridSpan w:val="2"/>
                <w:tcBorders>
                  <w:top w:val="nil"/>
                  <w:bottom w:val="single" w:sz="12" w:space="0" w:color="auto"/>
                </w:tcBorders>
              </w:tcPr>
              <w:p w14:paraId="636C844F" w14:textId="77777777" w:rsidR="00D37442" w:rsidRDefault="00D37442" w:rsidP="003C4ABF">
                <w:pPr>
                  <w:rPr>
                    <w:b/>
                  </w:rPr>
                </w:pPr>
              </w:p>
              <w:p w14:paraId="551CB745" w14:textId="77777777" w:rsidR="00D37442" w:rsidRDefault="00D37442" w:rsidP="003C4ABF">
                <w:r w:rsidRPr="00520B8A">
                  <w:rPr>
                    <w:b/>
                  </w:rPr>
                  <w:t>Concept</w:t>
                </w:r>
                <w:r>
                  <w:t xml:space="preserve">: </w:t>
                </w:r>
                <w:r w:rsidR="001B2107">
                  <w:t>This program continues the former VHSL program to recruit veterans to work in King County in subsidized positions for six-month fellowships.</w:t>
                </w:r>
                <w:r w:rsidR="004F251C">
                  <w:t xml:space="preserve"> </w:t>
                </w:r>
                <w:r w:rsidR="001B2107">
                  <w:t>The program is administered in partnership with King County’s Human Resources Department.</w:t>
                </w:r>
              </w:p>
              <w:p w14:paraId="49AFB379" w14:textId="77777777" w:rsidR="00D37442" w:rsidRDefault="00D37442" w:rsidP="003C4ABF">
                <w:pPr>
                  <w:rPr>
                    <w:b/>
                  </w:rPr>
                </w:pPr>
              </w:p>
              <w:p w14:paraId="748507E3" w14:textId="77777777" w:rsidR="00D5647F" w:rsidRPr="00D5647F" w:rsidRDefault="00D37442" w:rsidP="003C4ABF">
                <w:r w:rsidRPr="00520B8A">
                  <w:rPr>
                    <w:b/>
                  </w:rPr>
                  <w:t>Rationale</w:t>
                </w:r>
                <w:r>
                  <w:t xml:space="preserve">: </w:t>
                </w:r>
                <w:r w:rsidR="001B2107">
                  <w:t xml:space="preserve">Veterans leave military service with </w:t>
                </w:r>
                <w:r w:rsidR="00C76F15">
                  <w:t>the</w:t>
                </w:r>
                <w:r w:rsidR="00397314">
                  <w:t xml:space="preserve"> skills, training, ethos</w:t>
                </w:r>
                <w:r w:rsidR="001B2107">
                  <w:t xml:space="preserve"> and potential to contribute</w:t>
                </w:r>
                <w:r w:rsidR="00C76F15">
                  <w:t xml:space="preserve"> powe</w:t>
                </w:r>
                <w:r w:rsidR="00445417">
                  <w:t>r</w:t>
                </w:r>
                <w:r w:rsidR="00C76F15">
                  <w:t>fully</w:t>
                </w:r>
                <w:r w:rsidR="001B2107">
                  <w:t>.</w:t>
                </w:r>
                <w:r w:rsidR="004F251C">
                  <w:t xml:space="preserve"> </w:t>
                </w:r>
                <w:ins w:id="1345" w:author="Moore, Kendall" w:date="2018-04-02T13:22:00Z">
                  <w:r w:rsidR="00D3709D">
                    <w:t xml:space="preserve">However, </w:t>
                  </w:r>
                </w:ins>
                <w:del w:id="1346" w:author="Moore, Kendall" w:date="2018-04-02T13:22:00Z">
                  <w:r w:rsidR="001B2107" w:rsidDel="00D3709D">
                    <w:delText>N</w:delText>
                  </w:r>
                </w:del>
                <w:ins w:id="1347" w:author="Moore, Kendall" w:date="2018-04-02T13:22:00Z">
                  <w:r w:rsidR="00D3709D">
                    <w:t>n</w:t>
                  </w:r>
                </w:ins>
                <w:r w:rsidR="001B2107">
                  <w:t xml:space="preserve">ot all employers immediately recognize veterans’ technical </w:t>
                </w:r>
                <w:del w:id="1348" w:author="Aldebot-Green, Scarlett" w:date="2018-04-25T16:45:00Z">
                  <w:r w:rsidR="001B2107" w:rsidDel="00E22BDE">
                    <w:delText>skills</w:delText>
                  </w:r>
                </w:del>
                <w:ins w:id="1349" w:author="Moore, Kendall" w:date="2018-04-02T13:23:00Z">
                  <w:del w:id="1350" w:author="Aldebot-Green, Scarlett" w:date="2018-04-25T16:45:00Z">
                    <w:r w:rsidR="00D3709D" w:rsidDel="00E22BDE">
                      <w:delText>.</w:delText>
                    </w:r>
                  </w:del>
                </w:ins>
                <w:del w:id="1351" w:author="Aldebot-Green, Scarlett" w:date="2018-04-25T16:45:00Z">
                  <w:r w:rsidR="001B2107" w:rsidDel="00E22BDE">
                    <w:delText>, however, and v</w:delText>
                  </w:r>
                </w:del>
                <w:ins w:id="1352" w:author="Moore, Kendall" w:date="2018-04-02T13:23:00Z">
                  <w:del w:id="1353" w:author="Aldebot-Green, Scarlett" w:date="2018-04-25T16:45:00Z">
                    <w:r w:rsidR="00D3709D" w:rsidDel="00E22BDE">
                      <w:delText>V</w:delText>
                    </w:r>
                  </w:del>
                </w:ins>
                <w:del w:id="1354" w:author="Aldebot-Green, Scarlett" w:date="2018-04-25T16:45:00Z">
                  <w:r w:rsidR="001B2107" w:rsidDel="00E22BDE">
                    <w:delText>eterans</w:delText>
                  </w:r>
                </w:del>
                <w:ins w:id="1355" w:author="Aldebot-Green, Scarlett" w:date="2018-04-25T16:45:00Z">
                  <w:r w:rsidR="00E22BDE">
                    <w:t>skills. Veterans</w:t>
                  </w:r>
                </w:ins>
                <w:r w:rsidR="00C76F15">
                  <w:t xml:space="preserve"> often benefit from an initial civilian</w:t>
                </w:r>
                <w:r w:rsidR="001B2107">
                  <w:t xml:space="preserve"> employment expe</w:t>
                </w:r>
                <w:r w:rsidR="0049137D">
                  <w:t>rience to open the door to long-</w:t>
                </w:r>
                <w:r w:rsidR="001B2107">
                  <w:t>term service.</w:t>
                </w:r>
                <w:r w:rsidR="004F251C">
                  <w:t xml:space="preserve"> </w:t>
                </w:r>
                <w:r w:rsidR="001B2107">
                  <w:t>King County and other employers supporting the common good will benefit from having veterans as part of their teams</w:t>
                </w:r>
                <w:ins w:id="1356" w:author="Moore, Kendall" w:date="2018-04-02T13:25:00Z">
                  <w:r w:rsidR="00233336">
                    <w:t>;</w:t>
                  </w:r>
                </w:ins>
                <w:del w:id="1357" w:author="Moore, Kendall" w:date="2018-04-02T13:25:00Z">
                  <w:r w:rsidR="001B2107" w:rsidDel="00233336">
                    <w:delText>,</w:delText>
                  </w:r>
                </w:del>
                <w:r w:rsidR="001B2107">
                  <w:t xml:space="preserve"> and this program allows King County to lead by example while attracting important veteran talent into the King County workforce.</w:t>
                </w:r>
              </w:p>
              <w:p w14:paraId="2E8C94FD" w14:textId="77777777" w:rsidR="00D37442" w:rsidRDefault="00D37442" w:rsidP="003C4ABF"/>
              <w:p w14:paraId="623C7BC2" w14:textId="77777777" w:rsidR="00D37442" w:rsidRDefault="00D37442" w:rsidP="003C4ABF">
                <w:r w:rsidRPr="00520B8A">
                  <w:rPr>
                    <w:b/>
                  </w:rPr>
                  <w:t>Timeline</w:t>
                </w:r>
                <w:r>
                  <w:t xml:space="preserve">: </w:t>
                </w:r>
                <w:r w:rsidR="00AF2087">
                  <w:t xml:space="preserve">This program will operate every </w:t>
                </w:r>
                <w:r w:rsidR="00BC1893">
                  <w:t xml:space="preserve">year </w:t>
                </w:r>
                <w:r w:rsidR="00AF2087">
                  <w:t>from 2019 through 2023.</w:t>
                </w:r>
              </w:p>
              <w:p w14:paraId="4564B71D" w14:textId="77777777" w:rsidR="00D37442" w:rsidRDefault="00D37442" w:rsidP="003C4ABF"/>
              <w:p w14:paraId="43D1B41E" w14:textId="77777777" w:rsidR="00D37442" w:rsidRDefault="00D37442" w:rsidP="00B9652C">
                <w:r w:rsidRPr="00520B8A">
                  <w:rPr>
                    <w:b/>
                  </w:rPr>
                  <w:t>Allocation</w:t>
                </w:r>
                <w:r>
                  <w:t>:</w:t>
                </w:r>
                <w:r w:rsidR="004F251C">
                  <w:t xml:space="preserve"> </w:t>
                </w:r>
                <w:ins w:id="1358" w:author="Aldebot-Green, Scarlett" w:date="2018-04-25T15:07:00Z">
                  <w:r w:rsidR="00B16B3E">
                    <w:t>The following table describes the estimated allocation of VSHSL proceeds for this strategy:</w:t>
                  </w:r>
                </w:ins>
                <w:ins w:id="1359" w:author="Aldebot-Green, Scarlett" w:date="2018-05-01T13:10:00Z">
                  <w:r w:rsidR="00ED6873">
                    <w:t xml:space="preserve"> </w:t>
                  </w:r>
                </w:ins>
                <w:del w:id="1360" w:author="Aldebot-Green, Scarlett" w:date="2018-04-25T15:07:00Z">
                  <w:r w:rsidDel="00B16B3E">
                    <w:delText>Proceeds for this strategy are allocated in accordance with the below table</w:delText>
                  </w:r>
                </w:del>
                <w:r>
                  <w:t>:</w:t>
                </w:r>
              </w:p>
              <w:p w14:paraId="5EF7C1E8" w14:textId="77777777" w:rsidR="00B9652C" w:rsidRDefault="00B9652C" w:rsidP="00B9652C"/>
              <w:p w14:paraId="61D6C768" w14:textId="77777777" w:rsidR="00B9652C" w:rsidRDefault="00273638" w:rsidP="00B9652C">
                <w:r>
                  <w:rPr>
                    <w:noProof/>
                  </w:rPr>
                  <w:lastRenderedPageBreak/>
                  <w:drawing>
                    <wp:inline distT="0" distB="0" distL="0" distR="0" wp14:anchorId="004EA021" wp14:editId="6361C324">
                      <wp:extent cx="5929630" cy="24663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7ACD0BA" w14:textId="77777777" w:rsidR="00B9652C" w:rsidRDefault="00B9652C" w:rsidP="00B9652C"/>
            </w:tc>
          </w:tr>
          <w:tr w:rsidR="00D37442" w:rsidRPr="005C77E3" w14:paraId="1226D15D" w14:textId="77777777" w:rsidTr="00987D16">
            <w:tc>
              <w:tcPr>
                <w:tcW w:w="1278" w:type="dxa"/>
                <w:tcBorders>
                  <w:top w:val="nil"/>
                  <w:left w:val="single" w:sz="12" w:space="0" w:color="auto"/>
                  <w:bottom w:val="nil"/>
                  <w:right w:val="nil"/>
                </w:tcBorders>
                <w:shd w:val="clear" w:color="auto" w:fill="FFFFFF" w:themeFill="background1"/>
              </w:tcPr>
              <w:p w14:paraId="4CFF7C75"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0568487" w14:textId="77777777" w:rsidR="00D37442" w:rsidRPr="005C77E3" w:rsidRDefault="00D37442" w:rsidP="003C4ABF">
                <w:pPr>
                  <w:rPr>
                    <w:b/>
                    <w:color w:val="403152" w:themeColor="accent4" w:themeShade="80"/>
                  </w:rPr>
                </w:pPr>
              </w:p>
            </w:tc>
          </w:tr>
          <w:tr w:rsidR="00D37442" w:rsidRPr="005C77E3" w14:paraId="106A0110" w14:textId="77777777" w:rsidTr="00987D16">
            <w:tc>
              <w:tcPr>
                <w:tcW w:w="1278" w:type="dxa"/>
                <w:tcBorders>
                  <w:top w:val="nil"/>
                  <w:left w:val="single" w:sz="12" w:space="0" w:color="auto"/>
                  <w:bottom w:val="nil"/>
                  <w:right w:val="nil"/>
                </w:tcBorders>
                <w:shd w:val="clear" w:color="auto" w:fill="E5DFEC" w:themeFill="accent4" w:themeFillTint="33"/>
              </w:tcPr>
              <w:p w14:paraId="763A979A"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0D6EDB5" w14:textId="77777777" w:rsidR="00D37442" w:rsidRPr="005C77E3" w:rsidRDefault="00D37442" w:rsidP="003C4ABF">
                <w:pPr>
                  <w:rPr>
                    <w:b/>
                    <w:color w:val="403152" w:themeColor="accent4" w:themeShade="80"/>
                  </w:rPr>
                </w:pPr>
              </w:p>
            </w:tc>
          </w:tr>
          <w:tr w:rsidR="00D37442" w14:paraId="764D091E" w14:textId="77777777" w:rsidTr="00987D16">
            <w:tc>
              <w:tcPr>
                <w:tcW w:w="1278" w:type="dxa"/>
                <w:tcBorders>
                  <w:top w:val="nil"/>
                  <w:left w:val="single" w:sz="12" w:space="0" w:color="auto"/>
                  <w:bottom w:val="nil"/>
                  <w:right w:val="nil"/>
                </w:tcBorders>
                <w:shd w:val="clear" w:color="auto" w:fill="8064A2" w:themeFill="accent4"/>
              </w:tcPr>
              <w:p w14:paraId="4DB78127" w14:textId="77777777" w:rsidR="00D37442" w:rsidRDefault="00D37442" w:rsidP="003C4ABF">
                <w:pPr>
                  <w:rPr>
                    <w:b/>
                  </w:rPr>
                </w:pPr>
                <w:r>
                  <w:rPr>
                    <w:b/>
                    <w:color w:val="CCC0D9" w:themeColor="accent4" w:themeTint="66"/>
                  </w:rPr>
                  <w:t>F</w:t>
                </w:r>
                <w:r w:rsidRPr="005C77E3">
                  <w:rPr>
                    <w:b/>
                    <w:color w:val="CCC0D9" w:themeColor="accent4" w:themeTint="66"/>
                  </w:rPr>
                  <w:t xml:space="preserve">S </w:t>
                </w:r>
                <w:r>
                  <w:rPr>
                    <w:b/>
                    <w:color w:val="FFFFFF" w:themeColor="background1"/>
                  </w:rPr>
                  <w:t>1</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13E293CE" w14:textId="77777777" w:rsidR="00D37442" w:rsidRDefault="00E22DEF" w:rsidP="003C4ABF">
                <w:pPr>
                  <w:rPr>
                    <w:b/>
                  </w:rPr>
                </w:pPr>
                <w:r>
                  <w:rPr>
                    <w:b/>
                    <w:color w:val="403152" w:themeColor="accent4" w:themeShade="80"/>
                  </w:rPr>
                  <w:t>Leverage Government Benefits</w:t>
                </w:r>
              </w:p>
            </w:tc>
          </w:tr>
          <w:tr w:rsidR="00D37442" w14:paraId="38791DE9" w14:textId="77777777" w:rsidTr="00987D16">
            <w:tc>
              <w:tcPr>
                <w:tcW w:w="9558" w:type="dxa"/>
                <w:gridSpan w:val="2"/>
                <w:tcBorders>
                  <w:top w:val="nil"/>
                  <w:bottom w:val="single" w:sz="12" w:space="0" w:color="auto"/>
                </w:tcBorders>
              </w:tcPr>
              <w:p w14:paraId="0463C873" w14:textId="77777777" w:rsidR="00D37442" w:rsidRDefault="00D37442" w:rsidP="003C4ABF">
                <w:pPr>
                  <w:rPr>
                    <w:b/>
                  </w:rPr>
                </w:pPr>
              </w:p>
              <w:p w14:paraId="030DA3B2" w14:textId="77777777" w:rsidR="00D37442" w:rsidRDefault="00D37442" w:rsidP="003C4ABF">
                <w:r w:rsidRPr="00520B8A">
                  <w:rPr>
                    <w:b/>
                  </w:rPr>
                  <w:t>Concept</w:t>
                </w:r>
                <w:r>
                  <w:t xml:space="preserve">: </w:t>
                </w:r>
                <w:r w:rsidR="00AF2087">
                  <w:t xml:space="preserve">This program will fund </w:t>
                </w:r>
                <w:del w:id="1361" w:author="Aldebot-Green, Scarlett" w:date="2018-05-01T15:01:00Z">
                  <w:r w:rsidR="00AF2087" w:rsidDel="00EA07FA">
                    <w:delText xml:space="preserve">a contracted </w:delText>
                  </w:r>
                  <w:r w:rsidR="00BC674A" w:rsidDel="00EA07FA">
                    <w:delText>community</w:delText>
                  </w:r>
                </w:del>
                <w:ins w:id="1362" w:author="Moore, Kendall" w:date="2018-04-04T13:48:00Z">
                  <w:del w:id="1363" w:author="Aldebot-Green, Scarlett" w:date="2018-05-01T15:01:00Z">
                    <w:r w:rsidR="00AF3D34" w:rsidDel="00EA07FA">
                      <w:delText>-</w:delText>
                    </w:r>
                  </w:del>
                </w:ins>
                <w:del w:id="1364" w:author="Aldebot-Green, Scarlett" w:date="2018-05-01T15:01:00Z">
                  <w:r w:rsidR="00BC674A" w:rsidDel="00EA07FA">
                    <w:delText xml:space="preserve"> based organization</w:delText>
                  </w:r>
                  <w:r w:rsidR="002F43F9" w:rsidDel="00EA07FA">
                    <w:delText xml:space="preserve">, </w:delText>
                  </w:r>
                  <w:r w:rsidR="00C76F15" w:rsidDel="00EA07FA">
                    <w:delText>organizations</w:delText>
                  </w:r>
                  <w:r w:rsidR="002F43F9" w:rsidDel="00EA07FA">
                    <w:delText>,</w:delText>
                  </w:r>
                  <w:r w:rsidR="00BC674A" w:rsidDel="00EA07FA">
                    <w:delText xml:space="preserve"> or </w:delText>
                  </w:r>
                  <w:r w:rsidR="00C76F15" w:rsidDel="00EA07FA">
                    <w:delText>an</w:delText>
                  </w:r>
                  <w:r w:rsidR="00BC674A" w:rsidDel="00EA07FA">
                    <w:delText xml:space="preserve">other governmental </w:delText>
                  </w:r>
                </w:del>
                <w:ins w:id="1365" w:author="Aldebot-Green, Scarlett" w:date="2018-05-01T15:01:00Z">
                  <w:r w:rsidR="00EA07FA">
                    <w:t xml:space="preserve">an </w:t>
                  </w:r>
                </w:ins>
                <w:r w:rsidR="00AF2087">
                  <w:t>entity or entities to provide advocacy or not-for-profit or pro bono legal services that assist low-income and disabled veterans</w:t>
                </w:r>
                <w:r w:rsidR="002F43F9">
                  <w:t xml:space="preserve"> and their families</w:t>
                </w:r>
                <w:r w:rsidR="00AF2087">
                  <w:t>, seniors and vulnerable populations in making initial applications and appea</w:t>
                </w:r>
                <w:r w:rsidR="00FD6148">
                  <w:t>ls for federal and state income-</w:t>
                </w:r>
                <w:r w:rsidR="00AF2087">
                  <w:t>generating benefits.</w:t>
                </w:r>
                <w:r w:rsidR="004F251C">
                  <w:t xml:space="preserve"> </w:t>
                </w:r>
                <w:r w:rsidR="00AF2087">
                  <w:t>Examples of such benefits include disability compensation or pension benefits administered by the federal VA or Social Security Benefits.</w:t>
                </w:r>
              </w:p>
              <w:p w14:paraId="3D4D94D1" w14:textId="77777777" w:rsidR="00D37442" w:rsidRDefault="00D37442" w:rsidP="003C4ABF"/>
              <w:p w14:paraId="6452F5C2" w14:textId="77777777" w:rsidR="00D37442" w:rsidRDefault="00D37442" w:rsidP="003C4ABF">
                <w:r w:rsidRPr="00520B8A">
                  <w:rPr>
                    <w:b/>
                  </w:rPr>
                  <w:t>Rationale</w:t>
                </w:r>
                <w:r>
                  <w:t xml:space="preserve">: </w:t>
                </w:r>
                <w:r w:rsidR="00AF2087">
                  <w:t>Not all veterans, seniors and vulnerable po</w:t>
                </w:r>
                <w:r w:rsidR="0007282B">
                  <w:t>pulations can work or work full-</w:t>
                </w:r>
                <w:r w:rsidR="00AF2087">
                  <w:t>time to provide household income.</w:t>
                </w:r>
                <w:r w:rsidR="004F251C">
                  <w:t xml:space="preserve"> </w:t>
                </w:r>
                <w:r w:rsidR="00AF2087">
                  <w:t xml:space="preserve">The federal and state governments recognize the importance that </w:t>
                </w:r>
                <w:r w:rsidR="00066743">
                  <w:t>income-</w:t>
                </w:r>
                <w:r w:rsidR="00AF2087">
                  <w:t>generating benefits can play in providing for households.</w:t>
                </w:r>
                <w:r w:rsidR="004F251C">
                  <w:t xml:space="preserve"> </w:t>
                </w:r>
                <w:r w:rsidR="00AF2087">
                  <w:t xml:space="preserve">Complementary County </w:t>
                </w:r>
                <w:del w:id="1366" w:author="Moore, Kendall" w:date="2018-04-02T13:26:00Z">
                  <w:r w:rsidR="00AF2087" w:rsidDel="00233336">
                    <w:delText>Init</w:delText>
                  </w:r>
                  <w:r w:rsidR="00617C50" w:rsidDel="00233336">
                    <w:delText xml:space="preserve">iatives </w:delText>
                  </w:r>
                </w:del>
                <w:ins w:id="1367" w:author="Moore, Kendall" w:date="2018-04-02T13:26:00Z">
                  <w:r w:rsidR="00233336">
                    <w:t xml:space="preserve">initiatives </w:t>
                  </w:r>
                </w:ins>
                <w:r w:rsidR="00617C50">
                  <w:t>including the All Home Strategic P</w:t>
                </w:r>
                <w:r w:rsidR="00AF2087">
                  <w:t>lan recognize the importance of funding services that can leverage federal and state income-generating benefits as part of a larger strategy to increase household income and promote financial and housing stability.</w:t>
                </w:r>
              </w:p>
              <w:p w14:paraId="5DAB1088" w14:textId="77777777" w:rsidR="00D37442" w:rsidRDefault="00D37442" w:rsidP="003C4ABF"/>
              <w:p w14:paraId="06A61151" w14:textId="77777777" w:rsidR="00D37442" w:rsidRDefault="00D37442" w:rsidP="003C4ABF">
                <w:r w:rsidRPr="00520B8A">
                  <w:rPr>
                    <w:b/>
                  </w:rPr>
                  <w:t>Timeline</w:t>
                </w:r>
                <w:r>
                  <w:t xml:space="preserve">: </w:t>
                </w:r>
                <w:r w:rsidR="00B877A6">
                  <w:t xml:space="preserve">This program will operate </w:t>
                </w:r>
                <w:r w:rsidR="00AF2087">
                  <w:t>every year from 2019 through 2023.</w:t>
                </w:r>
              </w:p>
              <w:p w14:paraId="2BF31716" w14:textId="77777777" w:rsidR="00D37442" w:rsidRDefault="00D37442" w:rsidP="003C4ABF"/>
              <w:p w14:paraId="27C9657C" w14:textId="77777777" w:rsidR="00D37442" w:rsidRDefault="00D37442" w:rsidP="003C4ABF">
                <w:r w:rsidRPr="00520B8A">
                  <w:rPr>
                    <w:b/>
                  </w:rPr>
                  <w:t>Allocation</w:t>
                </w:r>
                <w:r>
                  <w:t>:</w:t>
                </w:r>
                <w:r w:rsidR="004F251C">
                  <w:t xml:space="preserve"> </w:t>
                </w:r>
                <w:ins w:id="1368" w:author="Aldebot-Green, Scarlett" w:date="2018-04-25T15:08:00Z">
                  <w:r w:rsidR="00B16B3E">
                    <w:t>The following table describes the estimated allocation of VSHSL proceeds for this strategy:</w:t>
                  </w:r>
                </w:ins>
                <w:ins w:id="1369" w:author="Aldebot-Green, Scarlett" w:date="2018-05-01T13:11:00Z">
                  <w:r w:rsidR="00ED6873">
                    <w:t xml:space="preserve"> </w:t>
                  </w:r>
                </w:ins>
                <w:del w:id="1370" w:author="Aldebot-Green, Scarlett" w:date="2018-04-25T15:08:00Z">
                  <w:r w:rsidDel="00B16B3E">
                    <w:delText>Proceeds for this strategy are allocated in accordance with the below table</w:delText>
                  </w:r>
                </w:del>
                <w:r>
                  <w:t>:</w:t>
                </w:r>
              </w:p>
              <w:p w14:paraId="74470C40" w14:textId="77777777" w:rsidR="00B9652C" w:rsidRDefault="00B9652C" w:rsidP="003C4ABF"/>
              <w:p w14:paraId="64ADFB05" w14:textId="77777777" w:rsidR="00B9652C" w:rsidRDefault="00273638" w:rsidP="003C4ABF">
                <w:r>
                  <w:rPr>
                    <w:noProof/>
                  </w:rPr>
                  <w:lastRenderedPageBreak/>
                  <w:drawing>
                    <wp:inline distT="0" distB="0" distL="0" distR="0" wp14:anchorId="38881BEA" wp14:editId="58A3AE15">
                      <wp:extent cx="5929630" cy="24663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183CDC1" w14:textId="77777777" w:rsidR="00D37442" w:rsidRDefault="00D37442" w:rsidP="003C4ABF"/>
            </w:tc>
          </w:tr>
        </w:tbl>
        <w:p w14:paraId="197D4159" w14:textId="77777777" w:rsidR="00D37442" w:rsidRDefault="00D37442">
          <w:pPr>
            <w:rPr>
              <w:b/>
              <w:color w:val="8064A2" w:themeColor="accent4"/>
              <w:sz w:val="28"/>
              <w:szCs w:val="28"/>
            </w:rPr>
          </w:pP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250116" w:rsidRPr="00361C11" w14:paraId="39272772" w14:textId="77777777" w:rsidTr="00987D16">
            <w:tc>
              <w:tcPr>
                <w:tcW w:w="1278" w:type="dxa"/>
                <w:shd w:val="clear" w:color="auto" w:fill="FFC000"/>
              </w:tcPr>
              <w:p w14:paraId="7540C021" w14:textId="77777777" w:rsidR="00250116" w:rsidRPr="006033BE" w:rsidRDefault="00250116" w:rsidP="00250116">
                <w:pPr>
                  <w:rPr>
                    <w:b/>
                    <w:color w:val="7030A0"/>
                    <w:sz w:val="44"/>
                    <w:szCs w:val="44"/>
                  </w:rPr>
                </w:pPr>
                <w:r>
                  <w:rPr>
                    <w:b/>
                    <w:color w:val="7030A0"/>
                    <w:sz w:val="44"/>
                    <w:szCs w:val="44"/>
                  </w:rPr>
                  <w:t>F</w:t>
                </w:r>
                <w:r w:rsidRPr="006033BE">
                  <w:rPr>
                    <w:b/>
                    <w:color w:val="7030A0"/>
                    <w:sz w:val="44"/>
                    <w:szCs w:val="44"/>
                  </w:rPr>
                  <w:t xml:space="preserve">S </w:t>
                </w:r>
                <w:r>
                  <w:rPr>
                    <w:b/>
                    <w:color w:val="7030A0"/>
                    <w:sz w:val="44"/>
                    <w:szCs w:val="44"/>
                  </w:rPr>
                  <w:t>2</w:t>
                </w:r>
              </w:p>
            </w:tc>
            <w:tc>
              <w:tcPr>
                <w:tcW w:w="8280" w:type="dxa"/>
                <w:shd w:val="clear" w:color="auto" w:fill="8064A2" w:themeFill="accent4"/>
              </w:tcPr>
              <w:p w14:paraId="5017B929" w14:textId="77777777" w:rsidR="00250116" w:rsidRPr="00361C11" w:rsidRDefault="00250116" w:rsidP="00250116">
                <w:pPr>
                  <w:rPr>
                    <w:b/>
                    <w:sz w:val="28"/>
                    <w:szCs w:val="28"/>
                  </w:rPr>
                </w:pPr>
                <w:r>
                  <w:rPr>
                    <w:b/>
                    <w:color w:val="FFFFFF" w:themeColor="background1"/>
                    <w:sz w:val="28"/>
                    <w:szCs w:val="28"/>
                  </w:rPr>
                  <w:t>Promote Financial Literacy</w:t>
                </w:r>
              </w:p>
            </w:tc>
          </w:tr>
          <w:tr w:rsidR="00250116" w14:paraId="4FFF484C" w14:textId="77777777" w:rsidTr="00987D16">
            <w:tc>
              <w:tcPr>
                <w:tcW w:w="9558" w:type="dxa"/>
                <w:gridSpan w:val="2"/>
                <w:tcBorders>
                  <w:bottom w:val="single" w:sz="12" w:space="0" w:color="auto"/>
                </w:tcBorders>
              </w:tcPr>
              <w:p w14:paraId="2E211A2E" w14:textId="77777777" w:rsidR="00250116" w:rsidRDefault="00250116" w:rsidP="00250116">
                <w:pPr>
                  <w:rPr>
                    <w:b/>
                  </w:rPr>
                </w:pPr>
              </w:p>
              <w:p w14:paraId="46F6216A" w14:textId="77777777" w:rsidR="00250116" w:rsidRDefault="00250116" w:rsidP="00250116">
                <w:r w:rsidRPr="00520B8A">
                  <w:rPr>
                    <w:b/>
                  </w:rPr>
                  <w:t>Concept</w:t>
                </w:r>
                <w:r>
                  <w:t xml:space="preserve">: </w:t>
                </w:r>
                <w:r w:rsidR="00AF2087">
                  <w:t>This program w</w:t>
                </w:r>
                <w:r w:rsidR="00B75E85">
                  <w:t>ill fund a</w:t>
                </w:r>
                <w:ins w:id="1371" w:author="Aldebot-Green, Scarlett" w:date="2018-05-01T15:02:00Z">
                  <w:r w:rsidR="009871C1">
                    <w:t xml:space="preserve">n entity or entities </w:t>
                  </w:r>
                </w:ins>
                <w:del w:id="1372" w:author="Aldebot-Green, Scarlett" w:date="2018-05-01T15:02:00Z">
                  <w:r w:rsidR="00B75E85" w:rsidDel="009871C1">
                    <w:delText xml:space="preserve"> contracted community-</w:delText>
                  </w:r>
                  <w:r w:rsidR="00AF2087" w:rsidDel="009871C1">
                    <w:delText>based organization or organizati</w:delText>
                  </w:r>
                  <w:r w:rsidR="00B75E85" w:rsidDel="009871C1">
                    <w:delText xml:space="preserve">ons </w:delText>
                  </w:r>
                </w:del>
                <w:r w:rsidR="00B75E85">
                  <w:t>to provide training, advice</w:t>
                </w:r>
                <w:r w:rsidR="00AF2087">
                  <w:t xml:space="preserve"> or other services that improve the ability of seniors and vulnerable populations to successfully use financial services, conduct financial planning, avoid or seek help for financial predation, or increase the ability of a historically marginalized or impoverished community </w:t>
                </w:r>
                <w:r w:rsidR="00B75E85">
                  <w:t xml:space="preserve">to </w:t>
                </w:r>
                <w:r w:rsidR="00AF2087">
                  <w:t>capitalize and build wealth to combat intergenerational poverty.</w:t>
                </w:r>
              </w:p>
              <w:p w14:paraId="6B6CBD04" w14:textId="77777777" w:rsidR="00250116" w:rsidRDefault="00250116" w:rsidP="00250116"/>
              <w:p w14:paraId="459C36AB" w14:textId="77777777" w:rsidR="00250116" w:rsidRDefault="00250116" w:rsidP="00250116">
                <w:r w:rsidRPr="00520B8A">
                  <w:rPr>
                    <w:b/>
                  </w:rPr>
                  <w:t>Rationale</w:t>
                </w:r>
                <w:r>
                  <w:t xml:space="preserve">: </w:t>
                </w:r>
                <w:r w:rsidR="000777B4">
                  <w:t>A comprehensive set of strategies to promote financial stability includes some investment in the ability of persons or communities to be savvy consumers of and participants in financial systems.</w:t>
                </w:r>
                <w:r w:rsidR="004F251C">
                  <w:t xml:space="preserve"> </w:t>
                </w:r>
                <w:r w:rsidR="000777B4">
                  <w:t>Seniors and veterans are often targeted for financial predation.</w:t>
                </w:r>
                <w:r w:rsidR="004F251C">
                  <w:t xml:space="preserve"> </w:t>
                </w:r>
                <w:r w:rsidR="000777B4">
                  <w:t>Non-native English speakers and immigrants and refugees may benefit from familiarization with domestic banking systems and practices.</w:t>
                </w:r>
                <w:r w:rsidR="004F251C">
                  <w:t xml:space="preserve"> </w:t>
                </w:r>
                <w:r w:rsidR="000777B4">
                  <w:t>Intergenerational poverty and its causes may result in some communities being “underbanked” or having unequal access to financial institutions that can support efforts to achieve long-term prosperity.</w:t>
                </w:r>
                <w:r w:rsidR="004F251C">
                  <w:t xml:space="preserve"> </w:t>
                </w:r>
                <w:r w:rsidR="000777B4">
                  <w:t>This program complements income generating employment and benefit programs with a program to building awareness of how financial systems work and where persons or communities can adopt new behaviors to increase equity.</w:t>
                </w:r>
              </w:p>
              <w:p w14:paraId="14EA0D79" w14:textId="77777777" w:rsidR="00D5647F" w:rsidRDefault="00D5647F" w:rsidP="00250116"/>
              <w:p w14:paraId="72139C24" w14:textId="77777777" w:rsidR="00D5647F" w:rsidRPr="00D5647F" w:rsidRDefault="00D5647F" w:rsidP="00250116">
                <w:r w:rsidRPr="001407A9">
                  <w:rPr>
                    <w:b/>
                  </w:rPr>
                  <w:t>To what community-level change does this strategy contribute?</w:t>
                </w:r>
                <w:r w:rsidR="00997646">
                  <w:rPr>
                    <w:b/>
                  </w:rPr>
                  <w:t xml:space="preserve"> </w:t>
                </w:r>
                <w:r>
                  <w:t xml:space="preserve">This strategy contributes to the community-level effort to increase the </w:t>
                </w:r>
                <w:r w:rsidR="00F3650B">
                  <w:t>number and ability</w:t>
                </w:r>
                <w:r>
                  <w:t xml:space="preserve"> of seniors and vulnerable populations </w:t>
                </w:r>
                <w:r w:rsidR="00F3650B">
                  <w:t>to</w:t>
                </w:r>
                <w:r>
                  <w:t xml:space="preserve"> avoid financial predation and participate in beneficial financial institutions.</w:t>
                </w:r>
              </w:p>
              <w:p w14:paraId="755A1254" w14:textId="77777777" w:rsidR="00250116" w:rsidRDefault="00250116" w:rsidP="00250116"/>
              <w:p w14:paraId="1B7E0718" w14:textId="77777777" w:rsidR="00250116" w:rsidRDefault="00250116" w:rsidP="00250116">
                <w:r w:rsidRPr="00520B8A">
                  <w:rPr>
                    <w:b/>
                  </w:rPr>
                  <w:t>Timeline</w:t>
                </w:r>
                <w:r>
                  <w:t xml:space="preserve">: </w:t>
                </w:r>
                <w:r w:rsidR="000777B4">
                  <w:t>This program begins in 2020 and will operate in every year through 2023.</w:t>
                </w:r>
              </w:p>
              <w:p w14:paraId="4CE2F0D2" w14:textId="77777777" w:rsidR="00250116" w:rsidRDefault="00250116" w:rsidP="00250116"/>
              <w:p w14:paraId="393D7E9B" w14:textId="77777777" w:rsidR="00250116" w:rsidRDefault="00250116" w:rsidP="00250116">
                <w:r w:rsidRPr="00520B8A">
                  <w:rPr>
                    <w:b/>
                  </w:rPr>
                  <w:t>Allocation</w:t>
                </w:r>
                <w:r>
                  <w:t>:</w:t>
                </w:r>
                <w:r w:rsidR="004F251C">
                  <w:t xml:space="preserve"> </w:t>
                </w:r>
                <w:ins w:id="1373" w:author="Aldebot-Green, Scarlett" w:date="2018-04-25T15:08:00Z">
                  <w:r w:rsidR="00B16B3E">
                    <w:t>The following table describes the estimated allocation of VSHSL proceeds for this strategy:</w:t>
                  </w:r>
                </w:ins>
                <w:ins w:id="1374" w:author="Aldebot-Green, Scarlett" w:date="2018-05-01T13:11:00Z">
                  <w:r w:rsidR="00ED6873">
                    <w:t xml:space="preserve"> </w:t>
                  </w:r>
                </w:ins>
                <w:del w:id="1375" w:author="Aldebot-Green, Scarlett" w:date="2018-04-25T15:08:00Z">
                  <w:r w:rsidDel="00B16B3E">
                    <w:delText>Proceeds for this strategy are allocated in accordance with the below table</w:delText>
                  </w:r>
                </w:del>
                <w:r>
                  <w:t>:</w:t>
                </w:r>
              </w:p>
              <w:p w14:paraId="072EE3BE" w14:textId="77777777" w:rsidR="00250116" w:rsidRDefault="00250116" w:rsidP="00250116"/>
              <w:p w14:paraId="2CE3A4ED" w14:textId="77777777" w:rsidR="00250116" w:rsidRDefault="00273638" w:rsidP="00250116">
                <w:r>
                  <w:rPr>
                    <w:noProof/>
                  </w:rPr>
                  <w:lastRenderedPageBreak/>
                  <w:drawing>
                    <wp:inline distT="0" distB="0" distL="0" distR="0" wp14:anchorId="1A5A3FD0" wp14:editId="134EBC6C">
                      <wp:extent cx="5929630" cy="24663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343AD4B7" w14:textId="77777777" w:rsidR="00250116" w:rsidRDefault="00250116" w:rsidP="00250116"/>
            </w:tc>
          </w:tr>
        </w:tbl>
        <w:p w14:paraId="0F8560F5" w14:textId="77777777" w:rsidR="00250116" w:rsidRDefault="00250116">
          <w:pPr>
            <w:rPr>
              <w:b/>
              <w:color w:val="8064A2" w:themeColor="accent4"/>
              <w:sz w:val="28"/>
              <w:szCs w:val="28"/>
            </w:rPr>
          </w:pP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250116" w:rsidRPr="00361C11" w14:paraId="16F042AF" w14:textId="77777777" w:rsidTr="00987D16">
            <w:tc>
              <w:tcPr>
                <w:tcW w:w="1278" w:type="dxa"/>
                <w:tcBorders>
                  <w:top w:val="single" w:sz="12" w:space="0" w:color="auto"/>
                </w:tcBorders>
                <w:shd w:val="clear" w:color="auto" w:fill="FFC000"/>
              </w:tcPr>
              <w:p w14:paraId="0AE54636" w14:textId="77777777" w:rsidR="00250116" w:rsidRPr="006033BE" w:rsidRDefault="00250116" w:rsidP="00250116">
                <w:pPr>
                  <w:rPr>
                    <w:b/>
                    <w:color w:val="7030A0"/>
                    <w:sz w:val="44"/>
                    <w:szCs w:val="44"/>
                  </w:rPr>
                </w:pPr>
                <w:r>
                  <w:rPr>
                    <w:b/>
                    <w:color w:val="7030A0"/>
                    <w:sz w:val="44"/>
                    <w:szCs w:val="44"/>
                  </w:rPr>
                  <w:t>F</w:t>
                </w:r>
                <w:r w:rsidRPr="006033BE">
                  <w:rPr>
                    <w:b/>
                    <w:color w:val="7030A0"/>
                    <w:sz w:val="44"/>
                    <w:szCs w:val="44"/>
                  </w:rPr>
                  <w:t xml:space="preserve">S </w:t>
                </w:r>
                <w:r>
                  <w:rPr>
                    <w:b/>
                    <w:color w:val="7030A0"/>
                    <w:sz w:val="44"/>
                    <w:szCs w:val="44"/>
                  </w:rPr>
                  <w:t>3</w:t>
                </w:r>
              </w:p>
            </w:tc>
            <w:tc>
              <w:tcPr>
                <w:tcW w:w="8280" w:type="dxa"/>
                <w:tcBorders>
                  <w:top w:val="single" w:sz="12" w:space="0" w:color="auto"/>
                </w:tcBorders>
                <w:shd w:val="clear" w:color="auto" w:fill="8064A2" w:themeFill="accent4"/>
              </w:tcPr>
              <w:p w14:paraId="18C349BB" w14:textId="77777777" w:rsidR="00250116" w:rsidRPr="00361C11" w:rsidRDefault="00250116" w:rsidP="00250116">
                <w:pPr>
                  <w:rPr>
                    <w:b/>
                    <w:sz w:val="28"/>
                    <w:szCs w:val="28"/>
                  </w:rPr>
                </w:pPr>
                <w:r>
                  <w:rPr>
                    <w:b/>
                    <w:color w:val="FFFFFF" w:themeColor="background1"/>
                    <w:sz w:val="28"/>
                    <w:szCs w:val="28"/>
                  </w:rPr>
                  <w:t>Support Student Veterans</w:t>
                </w:r>
              </w:p>
            </w:tc>
          </w:tr>
          <w:tr w:rsidR="00250116" w14:paraId="1C2A394E" w14:textId="77777777" w:rsidTr="00987D16">
            <w:tc>
              <w:tcPr>
                <w:tcW w:w="9558" w:type="dxa"/>
                <w:gridSpan w:val="2"/>
                <w:tcBorders>
                  <w:bottom w:val="nil"/>
                </w:tcBorders>
              </w:tcPr>
              <w:p w14:paraId="1A3AEC73" w14:textId="77777777" w:rsidR="00250116" w:rsidRDefault="00250116" w:rsidP="00250116">
                <w:pPr>
                  <w:rPr>
                    <w:b/>
                  </w:rPr>
                </w:pPr>
              </w:p>
              <w:p w14:paraId="618DA615" w14:textId="77777777" w:rsidR="002216C9" w:rsidRDefault="002216C9" w:rsidP="002216C9">
                <w:r w:rsidRPr="002216C9">
                  <w:t xml:space="preserve">Student veterans stand at a critical juncture in their transitions from military service to civilian life. Unfortunately, too many student veterans face challenges upon enrolling in higher education, where they may encounter simultaneous challenges of leaving military life and culture while becoming students </w:t>
                </w:r>
                <w:r w:rsidR="003377E5">
                  <w:t>among</w:t>
                </w:r>
                <w:r w:rsidRPr="002216C9">
                  <w:t xml:space="preserve"> peers with significantly different life experiences. Many student veterans end up feeling isolated in colleges and universities and unsupported in navigating the complex rules for using veterans benefits that are meant to help them.</w:t>
                </w:r>
                <w:r w:rsidR="00997646">
                  <w:t xml:space="preserve"> </w:t>
                </w:r>
                <w:r w:rsidRPr="002216C9">
                  <w:t>Keeping student veterans engaged in their schools is an investment in the entire community’s vibrancy.</w:t>
                </w:r>
                <w:r w:rsidR="00997646">
                  <w:t xml:space="preserve"> </w:t>
                </w:r>
                <w:r w:rsidRPr="002216C9">
                  <w:t>This strategy is a strong example of the VSHSL’s unique role in emphasizing preventative investments to promote long term strength.</w:t>
                </w:r>
                <w:r w:rsidR="00997646">
                  <w:t xml:space="preserve"> </w:t>
                </w:r>
                <w:r w:rsidRPr="002216C9">
                  <w:t>Supporting student veterans allows King County to keep veterans in our communities and work places, where they have so much to offer as community members and leaders.</w:t>
                </w:r>
              </w:p>
              <w:p w14:paraId="12295736" w14:textId="77777777" w:rsidR="00D5647F" w:rsidRDefault="00D5647F" w:rsidP="002216C9"/>
              <w:p w14:paraId="57037574" w14:textId="77777777" w:rsidR="00D5647F" w:rsidRPr="00D5647F" w:rsidRDefault="00D5647F" w:rsidP="002216C9">
                <w:r w:rsidRPr="001407A9">
                  <w:rPr>
                    <w:b/>
                  </w:rPr>
                  <w:t>To what community-level change does this strategy contribute?</w:t>
                </w:r>
                <w:r w:rsidR="00997646">
                  <w:rPr>
                    <w:b/>
                  </w:rPr>
                  <w:t xml:space="preserve"> </w:t>
                </w:r>
                <w:r>
                  <w:t>This strategy’s programs contribute to the community-level effort to increase the number of veterans in King County who succeed in school and go on to support and bene</w:t>
                </w:r>
                <w:r w:rsidR="00D9486D">
                  <w:t>fit their families, communities</w:t>
                </w:r>
                <w:r>
                  <w:t xml:space="preserve"> and work places.</w:t>
                </w:r>
              </w:p>
              <w:p w14:paraId="3ABDBDE1" w14:textId="77777777" w:rsidR="002F43F9" w:rsidRDefault="002F43F9" w:rsidP="00BC674A">
                <w:pPr>
                  <w:rPr>
                    <w:b/>
                  </w:rPr>
                </w:pPr>
              </w:p>
            </w:tc>
          </w:tr>
          <w:tr w:rsidR="00250116" w:rsidRPr="005C77E3" w14:paraId="60AEAD0B" w14:textId="77777777" w:rsidTr="00987D16">
            <w:tc>
              <w:tcPr>
                <w:tcW w:w="1278" w:type="dxa"/>
                <w:tcBorders>
                  <w:top w:val="nil"/>
                  <w:left w:val="single" w:sz="12" w:space="0" w:color="auto"/>
                  <w:bottom w:val="nil"/>
                  <w:right w:val="nil"/>
                </w:tcBorders>
                <w:shd w:val="clear" w:color="auto" w:fill="E5DFEC" w:themeFill="accent4" w:themeFillTint="33"/>
              </w:tcPr>
              <w:p w14:paraId="1AE533A3" w14:textId="77777777" w:rsidR="00250116" w:rsidRPr="005C77E3" w:rsidRDefault="00250116" w:rsidP="0025011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5FAC6EF" w14:textId="77777777" w:rsidR="00250116" w:rsidRPr="005C77E3" w:rsidRDefault="00250116" w:rsidP="00250116">
                <w:pPr>
                  <w:rPr>
                    <w:b/>
                    <w:color w:val="403152" w:themeColor="accent4" w:themeShade="80"/>
                  </w:rPr>
                </w:pPr>
              </w:p>
            </w:tc>
          </w:tr>
          <w:tr w:rsidR="00250116" w14:paraId="6E0E3E12" w14:textId="77777777" w:rsidTr="00987D16">
            <w:tc>
              <w:tcPr>
                <w:tcW w:w="1278" w:type="dxa"/>
                <w:tcBorders>
                  <w:top w:val="nil"/>
                  <w:left w:val="single" w:sz="12" w:space="0" w:color="auto"/>
                  <w:bottom w:val="nil"/>
                  <w:right w:val="nil"/>
                </w:tcBorders>
                <w:shd w:val="clear" w:color="auto" w:fill="8064A2" w:themeFill="accent4"/>
              </w:tcPr>
              <w:p w14:paraId="28316041" w14:textId="77777777" w:rsidR="00250116" w:rsidRDefault="00250116" w:rsidP="00250116">
                <w:pPr>
                  <w:rPr>
                    <w:b/>
                  </w:rPr>
                </w:pPr>
                <w:r>
                  <w:rPr>
                    <w:b/>
                    <w:color w:val="CCC0D9" w:themeColor="accent4" w:themeTint="66"/>
                  </w:rPr>
                  <w:t>F</w:t>
                </w:r>
                <w:r w:rsidRPr="005C77E3">
                  <w:rPr>
                    <w:b/>
                    <w:color w:val="CCC0D9" w:themeColor="accent4" w:themeTint="66"/>
                  </w:rPr>
                  <w:t xml:space="preserve">S </w:t>
                </w:r>
                <w:r>
                  <w:rPr>
                    <w:b/>
                    <w:color w:val="FFFFFF" w:themeColor="background1"/>
                  </w:rPr>
                  <w:t>3</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09466E9D" w14:textId="77777777" w:rsidR="00250116" w:rsidRDefault="00250116" w:rsidP="00250116">
                <w:pPr>
                  <w:rPr>
                    <w:b/>
                  </w:rPr>
                </w:pPr>
                <w:r>
                  <w:rPr>
                    <w:b/>
                    <w:color w:val="403152" w:themeColor="accent4" w:themeShade="80"/>
                  </w:rPr>
                  <w:t>Vet</w:t>
                </w:r>
                <w:r w:rsidR="00CB6A9D">
                  <w:rPr>
                    <w:b/>
                    <w:color w:val="403152" w:themeColor="accent4" w:themeShade="80"/>
                  </w:rPr>
                  <w:t xml:space="preserve"> </w:t>
                </w:r>
                <w:r>
                  <w:rPr>
                    <w:b/>
                    <w:color w:val="403152" w:themeColor="accent4" w:themeShade="80"/>
                  </w:rPr>
                  <w:t>Corps</w:t>
                </w:r>
              </w:p>
            </w:tc>
          </w:tr>
          <w:tr w:rsidR="00250116" w14:paraId="287E11F7" w14:textId="77777777" w:rsidTr="00987D16">
            <w:tc>
              <w:tcPr>
                <w:tcW w:w="9558" w:type="dxa"/>
                <w:gridSpan w:val="2"/>
                <w:tcBorders>
                  <w:top w:val="nil"/>
                  <w:bottom w:val="single" w:sz="12" w:space="0" w:color="auto"/>
                </w:tcBorders>
              </w:tcPr>
              <w:p w14:paraId="33702BDB" w14:textId="77777777" w:rsidR="00250116" w:rsidRDefault="00250116" w:rsidP="00250116">
                <w:pPr>
                  <w:rPr>
                    <w:b/>
                  </w:rPr>
                </w:pPr>
              </w:p>
              <w:p w14:paraId="714F3903" w14:textId="77777777" w:rsidR="0051595A" w:rsidRPr="0051595A" w:rsidRDefault="0051595A" w:rsidP="0051595A">
                <w:pPr>
                  <w:rPr>
                    <w:lang w:val="en"/>
                  </w:rPr>
                </w:pPr>
                <w:r w:rsidRPr="0051595A">
                  <w:rPr>
                    <w:b/>
                    <w:bCs/>
                  </w:rPr>
                  <w:t>Concept</w:t>
                </w:r>
                <w:r w:rsidRPr="0051595A">
                  <w:rPr>
                    <w:b/>
                  </w:rPr>
                  <w:t xml:space="preserve">: </w:t>
                </w:r>
                <w:r w:rsidRPr="0051595A">
                  <w:t>This program will fund a partnership with the Washington State Department of Veterans Affairs to provide on-</w:t>
                </w:r>
                <w:r w:rsidR="00D9486D">
                  <w:t>campus navigation, peer support</w:t>
                </w:r>
                <w:r w:rsidRPr="0051595A">
                  <w:t xml:space="preserve"> and supportive services for veterans at colleges and universities in King County. Vet Corps </w:t>
                </w:r>
                <w:r w:rsidRPr="0051595A">
                  <w:rPr>
                    <w:lang w:val="en"/>
                  </w:rPr>
                  <w:t>helps veterans achieve their higher education goals by:</w:t>
                </w:r>
              </w:p>
              <w:p w14:paraId="074B1ABC" w14:textId="77777777" w:rsidR="0051595A" w:rsidRPr="0051595A" w:rsidRDefault="0051595A" w:rsidP="002403A7">
                <w:pPr>
                  <w:numPr>
                    <w:ilvl w:val="0"/>
                    <w:numId w:val="19"/>
                  </w:numPr>
                  <w:rPr>
                    <w:lang w:val="en"/>
                  </w:rPr>
                </w:pPr>
                <w:r w:rsidRPr="0051595A">
                  <w:rPr>
                    <w:lang w:val="en"/>
                  </w:rPr>
                  <w:lastRenderedPageBreak/>
                  <w:t>Providing training and support to college faculty, staff and administration to increase aware</w:t>
                </w:r>
                <w:r w:rsidR="008B0F8B">
                  <w:rPr>
                    <w:lang w:val="en"/>
                  </w:rPr>
                  <w:t>ness of student veterans’ needs.</w:t>
                </w:r>
              </w:p>
              <w:p w14:paraId="674D4E79" w14:textId="77777777" w:rsidR="0051595A" w:rsidRPr="0051595A" w:rsidRDefault="0051595A" w:rsidP="002403A7">
                <w:pPr>
                  <w:numPr>
                    <w:ilvl w:val="0"/>
                    <w:numId w:val="19"/>
                  </w:numPr>
                  <w:rPr>
                    <w:lang w:val="en"/>
                  </w:rPr>
                </w:pPr>
                <w:r w:rsidRPr="0051595A">
                  <w:rPr>
                    <w:lang w:val="en"/>
                  </w:rPr>
                  <w:t>Providing a peer connection for v</w:t>
                </w:r>
                <w:r w:rsidR="008B0F8B">
                  <w:rPr>
                    <w:lang w:val="en"/>
                  </w:rPr>
                  <w:t>eterans new to higher education.</w:t>
                </w:r>
              </w:p>
              <w:p w14:paraId="1BC8704B" w14:textId="77777777" w:rsidR="0051595A" w:rsidRPr="0051595A" w:rsidRDefault="0051595A" w:rsidP="002403A7">
                <w:pPr>
                  <w:numPr>
                    <w:ilvl w:val="0"/>
                    <w:numId w:val="19"/>
                  </w:numPr>
                  <w:rPr>
                    <w:lang w:val="en"/>
                  </w:rPr>
                </w:pPr>
                <w:r w:rsidRPr="0051595A">
                  <w:rPr>
                    <w:lang w:val="en"/>
                  </w:rPr>
                  <w:t>Helping the college to meet th</w:t>
                </w:r>
                <w:r w:rsidR="008B0F8B">
                  <w:rPr>
                    <w:lang w:val="en"/>
                  </w:rPr>
                  <w:t>e needs of student veterans.</w:t>
                </w:r>
              </w:p>
              <w:p w14:paraId="7388BC25" w14:textId="77777777" w:rsidR="0051595A" w:rsidRPr="0051595A" w:rsidRDefault="0051595A" w:rsidP="002403A7">
                <w:pPr>
                  <w:numPr>
                    <w:ilvl w:val="0"/>
                    <w:numId w:val="19"/>
                  </w:numPr>
                  <w:rPr>
                    <w:lang w:val="en"/>
                  </w:rPr>
                </w:pPr>
                <w:r w:rsidRPr="0051595A">
                  <w:rPr>
                    <w:lang w:val="en"/>
                  </w:rPr>
                  <w:t>Providing veterans with connections to federal, state or local veteran’s benefits.</w:t>
                </w:r>
              </w:p>
              <w:p w14:paraId="5FA6BB8B" w14:textId="77777777" w:rsidR="0051595A" w:rsidRPr="0051595A" w:rsidRDefault="0051595A" w:rsidP="0051595A">
                <w:pPr>
                  <w:rPr>
                    <w:b/>
                    <w:bCs/>
                  </w:rPr>
                </w:pPr>
              </w:p>
              <w:p w14:paraId="1A75B71D" w14:textId="77777777" w:rsidR="0051595A" w:rsidRPr="0051595A" w:rsidRDefault="0051595A" w:rsidP="0051595A">
                <w:r w:rsidRPr="0051595A">
                  <w:rPr>
                    <w:b/>
                    <w:bCs/>
                  </w:rPr>
                  <w:t>Rationale</w:t>
                </w:r>
                <w:r w:rsidRPr="0051595A">
                  <w:rPr>
                    <w:b/>
                  </w:rPr>
                  <w:t xml:space="preserve">: </w:t>
                </w:r>
                <w:r w:rsidRPr="0051595A">
                  <w:t>Student veterans come to higher education later in life than many of their peers, and veterans are tremendous sources of enrichment, perspective and diversity for their campuses, classes and peers. Some of the same experiences that equip veterans to provide so much to peers and communities can also complicate returning to a classroom setting. As part of King County’s commitment to honor and welcome veterans as valuable residents and future leaders in King County, this program supports veterans in completing their education and joining the workforce and community with a degree or certification to pair with their valuable experience and perspectives.</w:t>
                </w:r>
              </w:p>
              <w:p w14:paraId="30FE916D" w14:textId="77777777" w:rsidR="00250116" w:rsidRDefault="00250116" w:rsidP="00250116"/>
              <w:p w14:paraId="311DDDC9" w14:textId="77777777" w:rsidR="00250116" w:rsidRDefault="00250116" w:rsidP="00250116">
                <w:r w:rsidRPr="00520B8A">
                  <w:rPr>
                    <w:b/>
                  </w:rPr>
                  <w:t>Timeline</w:t>
                </w:r>
                <w:r>
                  <w:t xml:space="preserve">: </w:t>
                </w:r>
                <w:r w:rsidR="00657C5C">
                  <w:t xml:space="preserve">This program will operate </w:t>
                </w:r>
                <w:r w:rsidR="00CB6A9D">
                  <w:t>every year from 2019 through 2023.</w:t>
                </w:r>
              </w:p>
              <w:p w14:paraId="61D24408" w14:textId="77777777" w:rsidR="00250116" w:rsidRDefault="00250116" w:rsidP="00250116"/>
              <w:p w14:paraId="5A88C2D8" w14:textId="77777777" w:rsidR="00250116" w:rsidRDefault="00250116" w:rsidP="00B9652C">
                <w:r w:rsidRPr="00520B8A">
                  <w:rPr>
                    <w:b/>
                  </w:rPr>
                  <w:t>Allocation</w:t>
                </w:r>
                <w:r>
                  <w:t>:</w:t>
                </w:r>
                <w:r w:rsidR="004F251C">
                  <w:t xml:space="preserve"> </w:t>
                </w:r>
                <w:ins w:id="1376" w:author="Aldebot-Green, Scarlett" w:date="2018-04-25T15:08:00Z">
                  <w:r w:rsidR="00B16B3E">
                    <w:t>The following table describes the estimated allocation of VSHSL proceeds for this strategy:</w:t>
                  </w:r>
                </w:ins>
                <w:ins w:id="1377" w:author="Aldebot-Green, Scarlett" w:date="2018-05-01T13:11:00Z">
                  <w:r w:rsidR="00ED6873">
                    <w:t xml:space="preserve"> </w:t>
                  </w:r>
                </w:ins>
                <w:del w:id="1378" w:author="Aldebot-Green, Scarlett" w:date="2018-04-25T15:08:00Z">
                  <w:r w:rsidDel="00B16B3E">
                    <w:delText>Proceeds for this strategy are allocated in accordance with the below table</w:delText>
                  </w:r>
                </w:del>
                <w:r>
                  <w:t>:</w:t>
                </w:r>
              </w:p>
              <w:p w14:paraId="4BA7AD70" w14:textId="77777777" w:rsidR="00B9652C" w:rsidRDefault="00B9652C" w:rsidP="00B9652C"/>
              <w:p w14:paraId="7AB57AC6" w14:textId="77777777" w:rsidR="00B9652C" w:rsidRDefault="00273638" w:rsidP="00B9652C">
                <w:r>
                  <w:rPr>
                    <w:noProof/>
                  </w:rPr>
                  <w:drawing>
                    <wp:inline distT="0" distB="0" distL="0" distR="0" wp14:anchorId="4E9F3501" wp14:editId="4CC142ED">
                      <wp:extent cx="5929630" cy="24663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F33FD03" w14:textId="77777777" w:rsidR="00B9652C" w:rsidRDefault="00B9652C" w:rsidP="00B9652C"/>
            </w:tc>
          </w:tr>
          <w:tr w:rsidR="00250116" w:rsidRPr="005C77E3" w14:paraId="26D9D7EC" w14:textId="77777777" w:rsidTr="00987D16">
            <w:tc>
              <w:tcPr>
                <w:tcW w:w="1278" w:type="dxa"/>
                <w:tcBorders>
                  <w:top w:val="nil"/>
                  <w:left w:val="single" w:sz="12" w:space="0" w:color="auto"/>
                  <w:bottom w:val="nil"/>
                  <w:right w:val="nil"/>
                </w:tcBorders>
                <w:shd w:val="clear" w:color="auto" w:fill="FFFFFF" w:themeFill="background1"/>
              </w:tcPr>
              <w:p w14:paraId="0783FB37" w14:textId="77777777" w:rsidR="00250116" w:rsidRPr="005C77E3" w:rsidRDefault="00250116" w:rsidP="00250116">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6D490F38" w14:textId="77777777" w:rsidR="00250116" w:rsidRPr="005C77E3" w:rsidRDefault="00250116" w:rsidP="00250116">
                <w:pPr>
                  <w:rPr>
                    <w:b/>
                    <w:color w:val="403152" w:themeColor="accent4" w:themeShade="80"/>
                  </w:rPr>
                </w:pPr>
              </w:p>
            </w:tc>
          </w:tr>
          <w:tr w:rsidR="00250116" w:rsidRPr="005C77E3" w14:paraId="11B5625A" w14:textId="77777777" w:rsidTr="00987D16">
            <w:tc>
              <w:tcPr>
                <w:tcW w:w="1278" w:type="dxa"/>
                <w:tcBorders>
                  <w:top w:val="nil"/>
                  <w:left w:val="single" w:sz="12" w:space="0" w:color="auto"/>
                  <w:bottom w:val="nil"/>
                  <w:right w:val="nil"/>
                </w:tcBorders>
                <w:shd w:val="clear" w:color="auto" w:fill="E5DFEC" w:themeFill="accent4" w:themeFillTint="33"/>
              </w:tcPr>
              <w:p w14:paraId="0E3D46E3" w14:textId="77777777" w:rsidR="00250116" w:rsidRPr="005C77E3" w:rsidRDefault="00250116" w:rsidP="0025011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FD5373F" w14:textId="77777777" w:rsidR="00250116" w:rsidRPr="005C77E3" w:rsidRDefault="00250116" w:rsidP="00250116">
                <w:pPr>
                  <w:rPr>
                    <w:b/>
                    <w:color w:val="403152" w:themeColor="accent4" w:themeShade="80"/>
                  </w:rPr>
                </w:pPr>
              </w:p>
            </w:tc>
          </w:tr>
          <w:tr w:rsidR="00250116" w14:paraId="695E95C3" w14:textId="77777777" w:rsidTr="00987D16">
            <w:tc>
              <w:tcPr>
                <w:tcW w:w="1278" w:type="dxa"/>
                <w:tcBorders>
                  <w:top w:val="nil"/>
                  <w:left w:val="single" w:sz="12" w:space="0" w:color="auto"/>
                  <w:bottom w:val="nil"/>
                  <w:right w:val="nil"/>
                </w:tcBorders>
                <w:shd w:val="clear" w:color="auto" w:fill="8064A2" w:themeFill="accent4"/>
              </w:tcPr>
              <w:p w14:paraId="768AD0D6" w14:textId="77777777" w:rsidR="00250116" w:rsidRDefault="00250116" w:rsidP="00250116">
                <w:pPr>
                  <w:rPr>
                    <w:b/>
                  </w:rPr>
                </w:pPr>
                <w:r>
                  <w:rPr>
                    <w:b/>
                    <w:color w:val="CCC0D9" w:themeColor="accent4" w:themeTint="66"/>
                  </w:rPr>
                  <w:t>F</w:t>
                </w:r>
                <w:r w:rsidRPr="005C77E3">
                  <w:rPr>
                    <w:b/>
                    <w:color w:val="CCC0D9" w:themeColor="accent4" w:themeTint="66"/>
                  </w:rPr>
                  <w:t xml:space="preserve">S </w:t>
                </w:r>
                <w:r>
                  <w:rPr>
                    <w:b/>
                    <w:color w:val="FFFFFF" w:themeColor="background1"/>
                  </w:rPr>
                  <w:t>3</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467AA025" w14:textId="77777777" w:rsidR="00250116" w:rsidRDefault="00250116" w:rsidP="00250116">
                <w:pPr>
                  <w:rPr>
                    <w:b/>
                  </w:rPr>
                </w:pPr>
                <w:r>
                  <w:rPr>
                    <w:b/>
                    <w:color w:val="403152" w:themeColor="accent4" w:themeShade="80"/>
                  </w:rPr>
                  <w:t>Student Veteran Child</w:t>
                </w:r>
                <w:r w:rsidR="004C4AE1">
                  <w:rPr>
                    <w:b/>
                    <w:color w:val="403152" w:themeColor="accent4" w:themeShade="80"/>
                  </w:rPr>
                  <w:t xml:space="preserve"> C</w:t>
                </w:r>
                <w:r>
                  <w:rPr>
                    <w:b/>
                    <w:color w:val="403152" w:themeColor="accent4" w:themeShade="80"/>
                  </w:rPr>
                  <w:t>are Pilot</w:t>
                </w:r>
              </w:p>
            </w:tc>
          </w:tr>
          <w:tr w:rsidR="00250116" w14:paraId="3D1A8406" w14:textId="77777777" w:rsidTr="00987D16">
            <w:tc>
              <w:tcPr>
                <w:tcW w:w="9558" w:type="dxa"/>
                <w:gridSpan w:val="2"/>
                <w:tcBorders>
                  <w:top w:val="nil"/>
                  <w:bottom w:val="single" w:sz="12" w:space="0" w:color="auto"/>
                </w:tcBorders>
              </w:tcPr>
              <w:p w14:paraId="6CA45060" w14:textId="77777777" w:rsidR="00250116" w:rsidRDefault="00250116" w:rsidP="00250116">
                <w:pPr>
                  <w:rPr>
                    <w:b/>
                  </w:rPr>
                </w:pPr>
              </w:p>
              <w:p w14:paraId="76AC5A59" w14:textId="77777777" w:rsidR="0051595A" w:rsidRPr="0051595A" w:rsidRDefault="0051595A" w:rsidP="0051595A">
                <w:r w:rsidRPr="0051595A">
                  <w:rPr>
                    <w:b/>
                    <w:bCs/>
                  </w:rPr>
                  <w:t>Concept</w:t>
                </w:r>
                <w:r w:rsidRPr="0051595A">
                  <w:rPr>
                    <w:b/>
                  </w:rPr>
                  <w:t xml:space="preserve">: </w:t>
                </w:r>
                <w:r w:rsidRPr="0051595A">
                  <w:t xml:space="preserve">This program will fund </w:t>
                </w:r>
                <w:del w:id="1379" w:author="Aldebot-Green, Scarlett" w:date="2018-05-01T15:02:00Z">
                  <w:r w:rsidRPr="0051595A" w:rsidDel="009871C1">
                    <w:delText xml:space="preserve">a contracted organization or organizations </w:delText>
                  </w:r>
                </w:del>
                <w:ins w:id="1380" w:author="Aldebot-Green, Scarlett" w:date="2018-05-01T15:02:00Z">
                  <w:r w:rsidR="009871C1">
                    <w:t xml:space="preserve">an entity or entities </w:t>
                  </w:r>
                </w:ins>
                <w:r w:rsidRPr="0051595A">
                  <w:t xml:space="preserve">to provide low-income student veterans with financial assistance to cover partial costs for child care so that the student veteran can continue classes instead of dropping out of school due to the high cost of child care. </w:t>
                </w:r>
              </w:p>
              <w:p w14:paraId="4D1302B1" w14:textId="77777777" w:rsidR="0051595A" w:rsidRPr="0051595A" w:rsidRDefault="0051595A" w:rsidP="0051595A">
                <w:pPr>
                  <w:rPr>
                    <w:b/>
                  </w:rPr>
                </w:pPr>
              </w:p>
              <w:p w14:paraId="6D5B0B9A" w14:textId="77777777" w:rsidR="0051595A" w:rsidRPr="0051595A" w:rsidRDefault="0051595A" w:rsidP="0051595A">
                <w:pPr>
                  <w:rPr>
                    <w:b/>
                  </w:rPr>
                </w:pPr>
                <w:r w:rsidRPr="0051595A">
                  <w:rPr>
                    <w:b/>
                    <w:bCs/>
                  </w:rPr>
                  <w:lastRenderedPageBreak/>
                  <w:t>Rationale</w:t>
                </w:r>
                <w:r w:rsidRPr="0051595A">
                  <w:rPr>
                    <w:b/>
                  </w:rPr>
                  <w:t xml:space="preserve">: </w:t>
                </w:r>
                <w:r w:rsidRPr="0051595A">
                  <w:t xml:space="preserve">Because many veterans come to college and universities later in life, student veterans often have young children to care for in addition to attending classes. During community engagement activities as part of the VSHSL renewal and planning process, student veterans and women veterans groups frequently cited a trend in which student veterans drop out of school to care for their children because they </w:t>
                </w:r>
                <w:del w:id="1381" w:author="Moore, Kendall" w:date="2018-04-04T13:23:00Z">
                  <w:r w:rsidRPr="0051595A" w:rsidDel="00AA6F68">
                    <w:delText xml:space="preserve">can’t </w:delText>
                  </w:r>
                </w:del>
                <w:ins w:id="1382" w:author="Moore, Kendall" w:date="2018-04-04T13:23:00Z">
                  <w:r w:rsidR="00AA6F68">
                    <w:t xml:space="preserve">cannot </w:t>
                  </w:r>
                </w:ins>
                <w:r w:rsidRPr="0051595A">
                  <w:t>afford child care while attending school. Community members report that this issue affects a high number of women who are student veterans. This program’s purpose is to support student veterans who are parents—and women student veterans in particular—in completing courses of study at colleges and universities in King County.</w:t>
                </w:r>
              </w:p>
              <w:p w14:paraId="58D901D7" w14:textId="77777777" w:rsidR="00250116" w:rsidRDefault="00250116" w:rsidP="00250116"/>
              <w:p w14:paraId="1828685B" w14:textId="77777777" w:rsidR="00250116" w:rsidRDefault="00250116" w:rsidP="00250116"/>
              <w:p w14:paraId="613816F7" w14:textId="77777777" w:rsidR="00250116" w:rsidRDefault="00250116" w:rsidP="00250116">
                <w:r w:rsidRPr="00520B8A">
                  <w:rPr>
                    <w:b/>
                  </w:rPr>
                  <w:t>Timeline</w:t>
                </w:r>
                <w:r>
                  <w:t xml:space="preserve">: </w:t>
                </w:r>
                <w:r w:rsidR="004A76DC">
                  <w:t>This program will begin operations in 2020 and continue every year through 2023.</w:t>
                </w:r>
              </w:p>
              <w:p w14:paraId="3FD5EC81" w14:textId="77777777" w:rsidR="00250116" w:rsidRDefault="00250116" w:rsidP="00250116"/>
              <w:p w14:paraId="0CDEE47D" w14:textId="77777777" w:rsidR="00250116" w:rsidRDefault="00250116" w:rsidP="00250116">
                <w:r w:rsidRPr="00520B8A">
                  <w:rPr>
                    <w:b/>
                  </w:rPr>
                  <w:t>Allocation</w:t>
                </w:r>
                <w:r>
                  <w:t>:</w:t>
                </w:r>
                <w:r w:rsidR="004F251C">
                  <w:t xml:space="preserve"> </w:t>
                </w:r>
                <w:ins w:id="1383" w:author="Aldebot-Green, Scarlett" w:date="2018-04-25T15:08:00Z">
                  <w:r w:rsidR="00B16B3E">
                    <w:t>The following table describes the estimated allocation of VSHSL proceeds for this strategy:</w:t>
                  </w:r>
                </w:ins>
                <w:ins w:id="1384" w:author="Aldebot-Green, Scarlett" w:date="2018-05-01T13:11:00Z">
                  <w:r w:rsidR="00ED6873">
                    <w:t xml:space="preserve"> </w:t>
                  </w:r>
                </w:ins>
                <w:del w:id="1385" w:author="Aldebot-Green, Scarlett" w:date="2018-04-25T15:08:00Z">
                  <w:r w:rsidDel="00B16B3E">
                    <w:delText>Proceeds for this strategy are allocated in accordance with the below table</w:delText>
                  </w:r>
                </w:del>
                <w:r>
                  <w:t>:</w:t>
                </w:r>
              </w:p>
              <w:p w14:paraId="5DF037CC" w14:textId="77777777" w:rsidR="00B9652C" w:rsidRDefault="00B9652C" w:rsidP="00250116"/>
              <w:p w14:paraId="63996346" w14:textId="77777777" w:rsidR="00B9652C" w:rsidRDefault="00273638" w:rsidP="00250116">
                <w:r>
                  <w:rPr>
                    <w:noProof/>
                  </w:rPr>
                  <w:drawing>
                    <wp:inline distT="0" distB="0" distL="0" distR="0" wp14:anchorId="2D315697" wp14:editId="58D3A630">
                      <wp:extent cx="5929630" cy="24663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E82704A" w14:textId="77777777" w:rsidR="00250116" w:rsidRDefault="00250116" w:rsidP="00250116"/>
            </w:tc>
          </w:tr>
        </w:tbl>
        <w:p w14:paraId="3D47BC69" w14:textId="77777777" w:rsidR="00250116" w:rsidRDefault="00250116">
          <w:pPr>
            <w:rPr>
              <w:b/>
              <w:color w:val="8064A2" w:themeColor="accent4"/>
              <w:sz w:val="28"/>
              <w:szCs w:val="28"/>
            </w:rPr>
          </w:pP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250116" w:rsidRPr="00361C11" w14:paraId="1AB9BE69" w14:textId="77777777" w:rsidTr="00987D16">
            <w:tc>
              <w:tcPr>
                <w:tcW w:w="1278" w:type="dxa"/>
                <w:shd w:val="clear" w:color="auto" w:fill="FFC000"/>
              </w:tcPr>
              <w:p w14:paraId="0413E702" w14:textId="77777777" w:rsidR="00250116" w:rsidRPr="006033BE" w:rsidRDefault="00250116" w:rsidP="00250116">
                <w:pPr>
                  <w:rPr>
                    <w:b/>
                    <w:color w:val="7030A0"/>
                    <w:sz w:val="44"/>
                    <w:szCs w:val="44"/>
                  </w:rPr>
                </w:pPr>
                <w:r>
                  <w:rPr>
                    <w:b/>
                    <w:color w:val="7030A0"/>
                    <w:sz w:val="44"/>
                    <w:szCs w:val="44"/>
                  </w:rPr>
                  <w:t>F</w:t>
                </w:r>
                <w:r w:rsidRPr="006033BE">
                  <w:rPr>
                    <w:b/>
                    <w:color w:val="7030A0"/>
                    <w:sz w:val="44"/>
                    <w:szCs w:val="44"/>
                  </w:rPr>
                  <w:t xml:space="preserve">S </w:t>
                </w:r>
                <w:r>
                  <w:rPr>
                    <w:b/>
                    <w:color w:val="7030A0"/>
                    <w:sz w:val="44"/>
                    <w:szCs w:val="44"/>
                  </w:rPr>
                  <w:t>4</w:t>
                </w:r>
              </w:p>
            </w:tc>
            <w:tc>
              <w:tcPr>
                <w:tcW w:w="8280" w:type="dxa"/>
                <w:shd w:val="clear" w:color="auto" w:fill="8064A2" w:themeFill="accent4"/>
              </w:tcPr>
              <w:p w14:paraId="0A91E98F" w14:textId="77777777" w:rsidR="00250116" w:rsidRPr="00361C11" w:rsidRDefault="00250116" w:rsidP="00250116">
                <w:pPr>
                  <w:rPr>
                    <w:b/>
                    <w:sz w:val="28"/>
                    <w:szCs w:val="28"/>
                  </w:rPr>
                </w:pPr>
                <w:r>
                  <w:rPr>
                    <w:b/>
                    <w:color w:val="FFFFFF" w:themeColor="background1"/>
                    <w:sz w:val="28"/>
                    <w:szCs w:val="28"/>
                  </w:rPr>
                  <w:t>Enhance the King County Veterans Program</w:t>
                </w:r>
              </w:p>
            </w:tc>
          </w:tr>
          <w:tr w:rsidR="00250116" w14:paraId="19EE21FB" w14:textId="77777777" w:rsidTr="00987D16">
            <w:tc>
              <w:tcPr>
                <w:tcW w:w="9558" w:type="dxa"/>
                <w:gridSpan w:val="2"/>
                <w:tcBorders>
                  <w:bottom w:val="single" w:sz="12" w:space="0" w:color="auto"/>
                </w:tcBorders>
              </w:tcPr>
              <w:p w14:paraId="62CA831B" w14:textId="77777777" w:rsidR="00250116" w:rsidRDefault="00250116" w:rsidP="00250116">
                <w:pPr>
                  <w:rPr>
                    <w:b/>
                  </w:rPr>
                </w:pPr>
              </w:p>
              <w:p w14:paraId="0E148F29" w14:textId="3CF53664" w:rsidR="00D5647F" w:rsidRPr="0051595A" w:rsidRDefault="00250116" w:rsidP="0051595A">
                <w:r w:rsidRPr="002A1F25">
                  <w:rPr>
                    <w:b/>
                  </w:rPr>
                  <w:t>Concept</w:t>
                </w:r>
                <w:r w:rsidRPr="002A1F25">
                  <w:t>:</w:t>
                </w:r>
                <w:r w:rsidR="004F251C" w:rsidRPr="002A1F25">
                  <w:t xml:space="preserve"> </w:t>
                </w:r>
                <w:r w:rsidR="0051595A" w:rsidRPr="002A1F25">
                  <w:t xml:space="preserve">This program will continue the former VHSL’s program </w:t>
                </w:r>
                <w:del w:id="1386" w:author="Aldebot-Green, Scarlett" w:date="2018-04-25T16:02:00Z">
                  <w:r w:rsidR="0051595A" w:rsidRPr="002A1F25" w:rsidDel="00DE0126">
                    <w:delText>to fund the</w:delText>
                  </w:r>
                </w:del>
                <w:ins w:id="1387" w:author="Aldebot-Green, Scarlett" w:date="2018-04-25T16:02:00Z">
                  <w:r w:rsidR="00DE0126" w:rsidRPr="002A1F25">
                    <w:t>funding of the</w:t>
                  </w:r>
                </w:ins>
                <w:r w:rsidR="0051595A" w:rsidRPr="002A1F25">
                  <w:t xml:space="preserve"> King County Veterans Program</w:t>
                </w:r>
                <w:ins w:id="1388" w:author="Aldebot-Green, Scarlett" w:date="2018-05-07T15:40:00Z">
                  <w:r w:rsidR="002A1F25" w:rsidRPr="002A1F25">
                    <w:t xml:space="preserve"> (KCVP)</w:t>
                  </w:r>
                </w:ins>
                <w:r w:rsidR="0051595A" w:rsidRPr="002A1F25">
                  <w:t xml:space="preserve">. </w:t>
                </w:r>
                <w:ins w:id="1389" w:author="Aldebot-Green, Scarlett" w:date="2018-05-07T15:40:00Z">
                  <w:r w:rsidR="002A1F25" w:rsidRPr="002A1F25">
                    <w:t xml:space="preserve">All of the programs specified in this plan to benefit indigent veterans and their families and the families of deceased indigent </w:t>
                  </w:r>
                </w:ins>
                <w:ins w:id="1390" w:author="Aldebot-Green, Scarlett" w:date="2018-05-07T16:19:00Z">
                  <w:r w:rsidR="003F183D">
                    <w:t xml:space="preserve">veterans </w:t>
                  </w:r>
                </w:ins>
                <w:ins w:id="1391" w:author="Aldebot-Green, Scarlett" w:date="2018-05-07T15:40:00Z">
                  <w:r w:rsidR="002A1F25" w:rsidRPr="002A1F25">
                    <w:t xml:space="preserve">constitute the KCVP and with the adoption of this plan the KCVP shall continue. </w:t>
                  </w:r>
                </w:ins>
                <w:r w:rsidR="0051595A" w:rsidRPr="002A1F25">
                  <w:t xml:space="preserve">VSHSL proceeds allocated in this program position </w:t>
                </w:r>
                <w:ins w:id="1392" w:author="Aldebot-Green, Scarlett" w:date="2018-05-07T15:41:00Z">
                  <w:r w:rsidR="002A1F25" w:rsidRPr="002A1F25">
                    <w:t xml:space="preserve">KCVP </w:t>
                  </w:r>
                </w:ins>
                <w:del w:id="1393" w:author="Aldebot-Green, Scarlett" w:date="2018-05-07T15:41:00Z">
                  <w:r w:rsidR="0051595A" w:rsidRPr="002A1F25" w:rsidDel="002A1F25">
                    <w:delText xml:space="preserve">the King County Veterans Program’s </w:delText>
                  </w:r>
                </w:del>
                <w:r w:rsidR="0051595A" w:rsidRPr="002A1F25">
                  <w:t xml:space="preserve">as a central hub through which other </w:t>
                </w:r>
                <w:del w:id="1394" w:author="Moore, Kendall" w:date="2018-04-04T14:00:00Z">
                  <w:r w:rsidR="0051595A" w:rsidRPr="002A1F25" w:rsidDel="007953A6">
                    <w:delText>levy-funded</w:delText>
                  </w:r>
                </w:del>
                <w:ins w:id="1395" w:author="Moore, Kendall" w:date="2018-04-04T14:00:00Z">
                  <w:r w:rsidR="007953A6" w:rsidRPr="002A1F25">
                    <w:t>VSHSL-funded</w:t>
                  </w:r>
                </w:ins>
                <w:r w:rsidR="0051595A" w:rsidRPr="002A1F25">
                  <w:t xml:space="preserve"> veterans services</w:t>
                </w:r>
                <w:r w:rsidR="00515629" w:rsidRPr="002A1F25">
                  <w:t xml:space="preserve"> and shelter</w:t>
                </w:r>
                <w:r w:rsidR="0051595A" w:rsidRPr="002A1F25">
                  <w:t xml:space="preserve"> may be accessed, as envisione</w:t>
                </w:r>
                <w:r w:rsidR="00AB3E33" w:rsidRPr="002A1F25">
                  <w:t xml:space="preserve">d by this </w:t>
                </w:r>
                <w:del w:id="1396" w:author="Moore, Kendall" w:date="2018-04-02T12:45:00Z">
                  <w:r w:rsidR="00AB3E33" w:rsidRPr="002A1F25" w:rsidDel="00213241">
                    <w:delText xml:space="preserve">implementation </w:delText>
                  </w:r>
                </w:del>
                <w:r w:rsidR="00AB3E33" w:rsidRPr="002A1F25">
                  <w:t>p</w:t>
                </w:r>
                <w:r w:rsidR="0051595A" w:rsidRPr="002A1F25">
                  <w:t>lan. </w:t>
                </w:r>
                <w:r w:rsidR="0051595A">
                  <w:t>This program will drive e</w:t>
                </w:r>
                <w:r w:rsidR="0051595A" w:rsidRPr="0051595A">
                  <w:t xml:space="preserve">nhancements at KCVP </w:t>
                </w:r>
                <w:r w:rsidR="0051595A">
                  <w:t>service locations</w:t>
                </w:r>
                <w:r w:rsidR="0051595A" w:rsidRPr="0051595A">
                  <w:t xml:space="preserve"> </w:t>
                </w:r>
                <w:r w:rsidR="0051595A">
                  <w:t>that may</w:t>
                </w:r>
                <w:r w:rsidR="0051595A" w:rsidRPr="0051595A">
                  <w:t xml:space="preserve"> include social engagement prog</w:t>
                </w:r>
                <w:r w:rsidR="0051595A">
                  <w:t>rams to reduce social isolation;</w:t>
                </w:r>
                <w:r w:rsidR="0051595A" w:rsidRPr="0051595A">
                  <w:t xml:space="preserve"> </w:t>
                </w:r>
                <w:r w:rsidR="0051595A">
                  <w:t xml:space="preserve">volunteer service opportunities; access to </w:t>
                </w:r>
                <w:del w:id="1397" w:author="Moore, Kendall" w:date="2018-04-04T13:24:00Z">
                  <w:r w:rsidR="0051595A" w:rsidDel="00AA6F68">
                    <w:delText>levy</w:delText>
                  </w:r>
                </w:del>
                <w:ins w:id="1398" w:author="Moore, Kendall" w:date="2018-04-04T13:24:00Z">
                  <w:r w:rsidR="00AA6F68">
                    <w:t>VSHSL</w:t>
                  </w:r>
                </w:ins>
                <w:r w:rsidR="0051595A">
                  <w:t>-funded</w:t>
                </w:r>
                <w:r w:rsidR="0051595A" w:rsidRPr="0051595A">
                  <w:t xml:space="preserve"> civil legal supports to help veterans address </w:t>
                </w:r>
                <w:r w:rsidR="0051595A" w:rsidRPr="0051595A">
                  <w:lastRenderedPageBreak/>
                  <w:t>evictions, debt collections, and discharge status upgrades</w:t>
                </w:r>
                <w:r w:rsidR="0051595A">
                  <w:t>;</w:t>
                </w:r>
                <w:r w:rsidR="0051595A" w:rsidRPr="0051595A">
                  <w:t xml:space="preserve"> and financial literacy programs. Using KCVP as centralized hubs will facilitate efficient access to services for veterans and </w:t>
                </w:r>
                <w:r w:rsidR="0051595A">
                  <w:t xml:space="preserve">their families in one location. </w:t>
                </w:r>
                <w:r w:rsidR="00991A6B">
                  <w:t xml:space="preserve">This </w:t>
                </w:r>
                <w:del w:id="1399" w:author="Moore, Kendall" w:date="2018-04-02T12:45:00Z">
                  <w:r w:rsidR="00991A6B" w:rsidDel="00213241">
                    <w:delText xml:space="preserve">implementation </w:delText>
                  </w:r>
                </w:del>
                <w:r w:rsidR="00991A6B">
                  <w:t>p</w:t>
                </w:r>
                <w:r w:rsidR="0051595A" w:rsidRPr="0051595A">
                  <w:t>lan’s investments will bring the KCVP to scale to provide emergency financial assistance, housing system coordination, case management and social work supports, and education and employment resources and placements for enrolled veterans. A portion of the funds allocated in this program shall be used to enhance KCVP’s ability to serve women veterans.</w:t>
                </w:r>
              </w:p>
              <w:p w14:paraId="45C4BE08" w14:textId="77777777" w:rsidR="00250116" w:rsidRDefault="00250116" w:rsidP="00250116">
                <w:pPr>
                  <w:rPr>
                    <w:b/>
                  </w:rPr>
                </w:pPr>
              </w:p>
              <w:p w14:paraId="27BB2435" w14:textId="77777777" w:rsidR="00250116" w:rsidRDefault="00250116" w:rsidP="00250116">
                <w:r w:rsidRPr="00520B8A">
                  <w:rPr>
                    <w:b/>
                  </w:rPr>
                  <w:t>Rationale</w:t>
                </w:r>
                <w:r>
                  <w:t>: The King County Veterans Program (KC</w:t>
                </w:r>
                <w:r w:rsidR="00AA143F">
                  <w:t>VP) has existed since the 1950s</w:t>
                </w:r>
                <w:r>
                  <w:t xml:space="preserve">, providing indigent veterans and their surviving spouses </w:t>
                </w:r>
                <w:r w:rsidR="00515629">
                  <w:t xml:space="preserve">with </w:t>
                </w:r>
                <w:r>
                  <w:t>emergency financial assistance.</w:t>
                </w:r>
                <w:r w:rsidR="004F251C">
                  <w:t xml:space="preserve"> </w:t>
                </w:r>
                <w:r>
                  <w:t xml:space="preserve">In 2006, the original VHSL provided additional investment in KCVP to transform the program into a more </w:t>
                </w:r>
                <w:r w:rsidR="00515629">
                  <w:t>comprehensive set of services</w:t>
                </w:r>
                <w:r>
                  <w:t>.</w:t>
                </w:r>
                <w:r w:rsidR="004F251C">
                  <w:t xml:space="preserve"> </w:t>
                </w:r>
                <w:r>
                  <w:t>VHSL investments also expanded the program from its Seattle-based office by funding an additional office, now located in Tukwila.</w:t>
                </w:r>
                <w:r w:rsidR="00F27778">
                  <w:t xml:space="preserve"> KCVP’s two client-serving offices serve more than </w:t>
                </w:r>
                <w:r w:rsidR="00AD16D4">
                  <w:t>2,000</w:t>
                </w:r>
                <w:r w:rsidR="00F27778">
                  <w:t xml:space="preserve"> veterans annually.</w:t>
                </w:r>
                <w:r w:rsidR="00515629">
                  <w:t xml:space="preserve"> This expansion demonstrated the need for an even more robust response to veterans’ services.</w:t>
                </w:r>
                <w:r w:rsidR="00997646">
                  <w:t xml:space="preserve"> </w:t>
                </w:r>
                <w:r w:rsidR="00515629">
                  <w:t>VSHSL investments in 2019 through 2023 will allow KCVP to serve as a central hub, able to drive greater sophistication and outcome-based models through system integration.</w:t>
                </w:r>
              </w:p>
              <w:p w14:paraId="5168BCED" w14:textId="77777777" w:rsidR="00D5647F" w:rsidRDefault="00D5647F" w:rsidP="00250116"/>
              <w:p w14:paraId="3A24A85D" w14:textId="77777777" w:rsidR="00D5647F" w:rsidRPr="00D5647F" w:rsidRDefault="00D5647F" w:rsidP="00250116">
                <w:r w:rsidRPr="005B02C2">
                  <w:rPr>
                    <w:b/>
                  </w:rPr>
                  <w:t>To what community-level change does this strategy contribute?</w:t>
                </w:r>
                <w:r w:rsidR="00997646">
                  <w:rPr>
                    <w:b/>
                  </w:rPr>
                  <w:t xml:space="preserve"> </w:t>
                </w:r>
                <w:r w:rsidRPr="005B02C2">
                  <w:t xml:space="preserve">This strategy contributes to the community-level effort to support veterans in King County </w:t>
                </w:r>
                <w:r w:rsidR="005B02C2" w:rsidRPr="005B02C2">
                  <w:t>to prevent veteran homeles</w:t>
                </w:r>
                <w:r w:rsidR="00035824">
                  <w:t>sness, decrease veteran poverty</w:t>
                </w:r>
                <w:r w:rsidR="005B02C2" w:rsidRPr="005B02C2">
                  <w:t xml:space="preserve"> and increase veteran social engagement in King County.</w:t>
                </w:r>
              </w:p>
              <w:p w14:paraId="2B5BD094" w14:textId="77777777" w:rsidR="00250116" w:rsidRDefault="00250116" w:rsidP="00250116"/>
              <w:p w14:paraId="7C5D7A9B" w14:textId="77777777" w:rsidR="00250116" w:rsidRDefault="00250116" w:rsidP="00250116">
                <w:r w:rsidRPr="00520B8A">
                  <w:rPr>
                    <w:b/>
                  </w:rPr>
                  <w:t>Timeline</w:t>
                </w:r>
                <w:r>
                  <w:t xml:space="preserve">: </w:t>
                </w:r>
                <w:r w:rsidR="00035824">
                  <w:t xml:space="preserve">This program will operate </w:t>
                </w:r>
                <w:r w:rsidR="000777B4">
                  <w:t>every year from 2019 through 2023.</w:t>
                </w:r>
              </w:p>
              <w:p w14:paraId="29357908" w14:textId="77777777" w:rsidR="00250116" w:rsidRDefault="00250116" w:rsidP="00250116"/>
              <w:p w14:paraId="0370F0F7" w14:textId="77777777" w:rsidR="00250116" w:rsidRDefault="00250116" w:rsidP="00250116">
                <w:r w:rsidRPr="00520B8A">
                  <w:rPr>
                    <w:b/>
                  </w:rPr>
                  <w:t>Allocation</w:t>
                </w:r>
                <w:r>
                  <w:t>:</w:t>
                </w:r>
                <w:r w:rsidR="004F251C">
                  <w:t xml:space="preserve"> </w:t>
                </w:r>
                <w:ins w:id="1400" w:author="Aldebot-Green, Scarlett" w:date="2018-04-25T15:08:00Z">
                  <w:r w:rsidR="00B16B3E">
                    <w:t>The following table describes the estimated allocation of VSHSL proceeds for this strategy:</w:t>
                  </w:r>
                </w:ins>
                <w:ins w:id="1401" w:author="Aldebot-Green, Scarlett" w:date="2018-05-01T15:03:00Z">
                  <w:r w:rsidR="009871C1">
                    <w:t xml:space="preserve"> </w:t>
                  </w:r>
                </w:ins>
                <w:del w:id="1402" w:author="Aldebot-Green, Scarlett" w:date="2018-04-25T15:08:00Z">
                  <w:r w:rsidDel="00B16B3E">
                    <w:delText>Proceeds for this strategy are allocated in accordance with the below table</w:delText>
                  </w:r>
                </w:del>
                <w:r>
                  <w:t>:</w:t>
                </w:r>
              </w:p>
              <w:p w14:paraId="1ED8EB08" w14:textId="77777777" w:rsidR="00250116" w:rsidRDefault="00250116" w:rsidP="00250116"/>
              <w:p w14:paraId="02BD4756" w14:textId="77777777" w:rsidR="00250116" w:rsidRDefault="00273638" w:rsidP="00250116">
                <w:r>
                  <w:rPr>
                    <w:noProof/>
                  </w:rPr>
                  <w:drawing>
                    <wp:inline distT="0" distB="0" distL="0" distR="0" wp14:anchorId="4A9B5647" wp14:editId="4449CFA3">
                      <wp:extent cx="5929630" cy="24663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32664EE9" w14:textId="77777777" w:rsidR="00250116" w:rsidRDefault="00250116" w:rsidP="00250116"/>
            </w:tc>
          </w:tr>
        </w:tbl>
        <w:p w14:paraId="5F9A62CA" w14:textId="77777777" w:rsidR="00250116" w:rsidRDefault="00250116">
          <w:pPr>
            <w:rPr>
              <w:b/>
              <w:color w:val="8064A2" w:themeColor="accent4"/>
              <w:sz w:val="28"/>
              <w:szCs w:val="28"/>
            </w:rPr>
          </w:pPr>
        </w:p>
        <w:p w14:paraId="40CCB999" w14:textId="77777777" w:rsidR="00B9652C" w:rsidRDefault="00B9652C">
          <w:pPr>
            <w:rPr>
              <w:b/>
              <w:color w:val="8064A2" w:themeColor="accent4"/>
              <w:sz w:val="28"/>
              <w:szCs w:val="28"/>
            </w:rPr>
          </w:pPr>
          <w:bookmarkStart w:id="1403" w:name="_Toc507436125"/>
          <w:r>
            <w:lastRenderedPageBreak/>
            <w:br w:type="page"/>
          </w:r>
        </w:p>
        <w:p w14:paraId="08F8F0BC" w14:textId="77777777" w:rsidR="005B40C6" w:rsidRDefault="005B40C6" w:rsidP="005B40C6">
          <w:pPr>
            <w:pStyle w:val="Heading2"/>
          </w:pPr>
          <w:bookmarkStart w:id="1404" w:name="_Toc513549999"/>
          <w:r>
            <w:lastRenderedPageBreak/>
            <w:t>Social Engagement</w:t>
          </w:r>
          <w:bookmarkEnd w:id="1403"/>
          <w:bookmarkEnd w:id="1404"/>
        </w:p>
        <w:p w14:paraId="51382115" w14:textId="77777777" w:rsidR="0098348C" w:rsidRDefault="00F27778" w:rsidP="0098348C">
          <w:pPr>
            <w:spacing w:after="0" w:line="240" w:lineRule="auto"/>
          </w:pPr>
          <w:r>
            <w:t>Social isolation’s effects on older adults are known, and social isolation impacts on other populations including veterans</w:t>
          </w:r>
          <w:r>
            <w:rPr>
              <w:rStyle w:val="FootnoteReference"/>
              <w:sz w:val="24"/>
              <w:szCs w:val="24"/>
            </w:rPr>
            <w:footnoteReference w:id="23"/>
          </w:r>
          <w:r>
            <w:t>, immigrants and refugees, persons with disabilities, caregivers, and persons reentering society after incarceration are increasingly well</w:t>
          </w:r>
          <w:r w:rsidR="004F251C">
            <w:t xml:space="preserve"> </w:t>
          </w:r>
          <w:r>
            <w:t xml:space="preserve">understood. </w:t>
          </w:r>
          <w:r w:rsidR="00120A2D">
            <w:t xml:space="preserve">Based on the growing scientific understanding of the risks of isolation and on the near universality of social isolation as a concern brought up during more than </w:t>
          </w:r>
          <w:r w:rsidR="0015346F">
            <w:t>70</w:t>
          </w:r>
          <w:r w:rsidR="00120A2D">
            <w:t xml:space="preserve"> VSHSL community engagement events, this strategy supports programs that better connect isolated persons or </w:t>
          </w:r>
          <w:r w:rsidR="009609FC">
            <w:t>groups</w:t>
          </w:r>
          <w:r w:rsidR="00120A2D">
            <w:t xml:space="preserve"> to King County’s </w:t>
          </w:r>
          <w:r w:rsidR="009609FC">
            <w:t>broader community</w:t>
          </w:r>
          <w:r w:rsidR="00120A2D">
            <w:t>.</w:t>
          </w:r>
          <w:r w:rsidR="004F251C">
            <w:t xml:space="preserve"> </w:t>
          </w:r>
          <w:r w:rsidR="009609FC" w:rsidRPr="00D90AA9">
            <w:rPr>
              <w:b/>
            </w:rPr>
            <w:t>T</w:t>
          </w:r>
          <w:r w:rsidR="0015346F">
            <w:rPr>
              <w:b/>
            </w:rPr>
            <w:t>his implementation p</w:t>
          </w:r>
          <w:r w:rsidR="00120A2D" w:rsidRPr="00D90AA9">
            <w:rPr>
              <w:b/>
            </w:rPr>
            <w:t>lan defines social engagement as one’s feeling that they belong.</w:t>
          </w:r>
          <w:r w:rsidR="004F251C">
            <w:t xml:space="preserve"> </w:t>
          </w:r>
          <w:r w:rsidR="00120A2D">
            <w:t>Programs funded by this strategy all promote belonging where sys</w:t>
          </w:r>
          <w:r w:rsidR="0015346F">
            <w:t>tems, biases, miscommunications</w:t>
          </w:r>
          <w:r w:rsidR="00120A2D">
            <w:t xml:space="preserve"> or </w:t>
          </w:r>
          <w:r w:rsidR="009609FC">
            <w:t>cultural differences</w:t>
          </w:r>
          <w:r w:rsidR="00120A2D">
            <w:t xml:space="preserve"> too often serve to isolate.</w:t>
          </w:r>
        </w:p>
        <w:p w14:paraId="7159F2B9" w14:textId="77777777" w:rsidR="00D90AA9" w:rsidRDefault="00D90AA9" w:rsidP="0098348C">
          <w:pPr>
            <w:spacing w:after="0" w:line="240" w:lineRule="auto"/>
          </w:pPr>
        </w:p>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1"/>
            <w:gridCol w:w="867"/>
            <w:gridCol w:w="8242"/>
            <w:gridCol w:w="938"/>
          </w:tblGrid>
          <w:tr w:rsidR="00275310" w:rsidRPr="00663698" w14:paraId="0CB256DA" w14:textId="77777777" w:rsidTr="00987D16">
            <w:tc>
              <w:tcPr>
                <w:tcW w:w="10278" w:type="dxa"/>
                <w:gridSpan w:val="4"/>
                <w:shd w:val="clear" w:color="auto" w:fill="FFFFFF" w:themeFill="background1"/>
              </w:tcPr>
              <w:p w14:paraId="22C1AA14" w14:textId="77777777" w:rsidR="00275310" w:rsidRPr="00663698" w:rsidRDefault="00275310" w:rsidP="0010423F">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7AA6994E" w14:textId="77777777" w:rsidR="00275310" w:rsidRDefault="00275310" w:rsidP="0010423F">
                <w:pPr>
                  <w:jc w:val="center"/>
                  <w:rPr>
                    <w:rFonts w:ascii="Arial Black" w:hAnsi="Arial Black"/>
                    <w:b/>
                    <w:color w:val="403152" w:themeColor="accent4" w:themeShade="80"/>
                    <w:sz w:val="32"/>
                    <w:szCs w:val="32"/>
                  </w:rPr>
                </w:pPr>
                <w:r>
                  <w:rPr>
                    <w:rFonts w:ascii="Arial Black" w:hAnsi="Arial Black"/>
                    <w:b/>
                    <w:color w:val="403152" w:themeColor="accent4" w:themeShade="80"/>
                    <w:sz w:val="32"/>
                    <w:szCs w:val="32"/>
                  </w:rPr>
                  <w:t>SOCIAL ENGAGEMENT</w:t>
                </w:r>
              </w:p>
              <w:p w14:paraId="64542F95" w14:textId="77777777" w:rsidR="00275310" w:rsidRPr="00663698" w:rsidRDefault="00275310" w:rsidP="0010423F">
                <w:pPr>
                  <w:jc w:val="center"/>
                  <w:rPr>
                    <w:rFonts w:ascii="Arial Black" w:hAnsi="Arial Black"/>
                    <w:b/>
                    <w:color w:val="403152" w:themeColor="accent4" w:themeShade="80"/>
                    <w:sz w:val="32"/>
                    <w:szCs w:val="32"/>
                  </w:rPr>
                </w:pPr>
              </w:p>
            </w:tc>
          </w:tr>
          <w:tr w:rsidR="00275310" w:rsidRPr="00FB5F93" w14:paraId="3B4C96BE" w14:textId="77777777" w:rsidTr="00987D16">
            <w:tc>
              <w:tcPr>
                <w:tcW w:w="231" w:type="dxa"/>
                <w:shd w:val="clear" w:color="auto" w:fill="FFFFFF" w:themeFill="background1"/>
              </w:tcPr>
              <w:p w14:paraId="30BA9601" w14:textId="77777777" w:rsidR="00275310" w:rsidRPr="00FB5F93" w:rsidRDefault="00275310" w:rsidP="0010423F">
                <w:pPr>
                  <w:rPr>
                    <w:b/>
                    <w:color w:val="7030A0"/>
                    <w:sz w:val="24"/>
                    <w:szCs w:val="24"/>
                  </w:rPr>
                </w:pPr>
              </w:p>
            </w:tc>
            <w:tc>
              <w:tcPr>
                <w:tcW w:w="867" w:type="dxa"/>
                <w:shd w:val="clear" w:color="auto" w:fill="FFC000"/>
                <w:vAlign w:val="center"/>
              </w:tcPr>
              <w:p w14:paraId="01196FAC" w14:textId="77777777" w:rsidR="00275310" w:rsidRPr="00FB5F93" w:rsidRDefault="00275310" w:rsidP="0010423F">
                <w:pPr>
                  <w:rPr>
                    <w:b/>
                    <w:sz w:val="24"/>
                    <w:szCs w:val="24"/>
                  </w:rPr>
                </w:pPr>
                <w:r>
                  <w:rPr>
                    <w:b/>
                    <w:color w:val="7030A0"/>
                    <w:sz w:val="24"/>
                    <w:szCs w:val="24"/>
                  </w:rPr>
                  <w:t>SE</w:t>
                </w:r>
                <w:r w:rsidRPr="00FB5F93">
                  <w:rPr>
                    <w:b/>
                    <w:color w:val="7030A0"/>
                    <w:sz w:val="24"/>
                    <w:szCs w:val="24"/>
                  </w:rPr>
                  <w:t xml:space="preserve"> 1</w:t>
                </w:r>
              </w:p>
            </w:tc>
            <w:tc>
              <w:tcPr>
                <w:tcW w:w="8242" w:type="dxa"/>
                <w:shd w:val="clear" w:color="auto" w:fill="8064A2" w:themeFill="accent4"/>
                <w:vAlign w:val="center"/>
              </w:tcPr>
              <w:p w14:paraId="47DDBBA7" w14:textId="77777777" w:rsidR="00275310" w:rsidRPr="00FB5F93" w:rsidRDefault="004D74CD" w:rsidP="0010423F">
                <w:pPr>
                  <w:rPr>
                    <w:b/>
                    <w:sz w:val="24"/>
                    <w:szCs w:val="24"/>
                  </w:rPr>
                </w:pPr>
                <w:r>
                  <w:rPr>
                    <w:b/>
                    <w:color w:val="FFFFFF" w:themeColor="background1"/>
                    <w:sz w:val="24"/>
                    <w:szCs w:val="24"/>
                  </w:rPr>
                  <w:t>Support Reentry from Incarceration</w:t>
                </w:r>
              </w:p>
            </w:tc>
            <w:tc>
              <w:tcPr>
                <w:tcW w:w="938" w:type="dxa"/>
                <w:shd w:val="clear" w:color="auto" w:fill="FFFFFF" w:themeFill="background1"/>
              </w:tcPr>
              <w:p w14:paraId="2074C8EB" w14:textId="77777777" w:rsidR="00275310" w:rsidRPr="00FB5F93" w:rsidRDefault="00275310" w:rsidP="0010423F">
                <w:pPr>
                  <w:rPr>
                    <w:b/>
                    <w:color w:val="FFFFFF" w:themeColor="background1"/>
                    <w:sz w:val="24"/>
                    <w:szCs w:val="24"/>
                  </w:rPr>
                </w:pPr>
              </w:p>
            </w:tc>
          </w:tr>
          <w:tr w:rsidR="00275310" w:rsidRPr="005C77E3" w14:paraId="1C69E463" w14:textId="77777777" w:rsidTr="00987D16">
            <w:tc>
              <w:tcPr>
                <w:tcW w:w="231" w:type="dxa"/>
                <w:shd w:val="clear" w:color="auto" w:fill="FFFFFF" w:themeFill="background1"/>
              </w:tcPr>
              <w:p w14:paraId="043FD9C8" w14:textId="77777777" w:rsidR="00275310" w:rsidRPr="00FB5F93" w:rsidRDefault="00275310" w:rsidP="0010423F">
                <w:pPr>
                  <w:pStyle w:val="ListParagraph"/>
                  <w:ind w:left="1800"/>
                  <w:rPr>
                    <w:b/>
                    <w:sz w:val="24"/>
                    <w:szCs w:val="24"/>
                  </w:rPr>
                </w:pPr>
              </w:p>
            </w:tc>
            <w:tc>
              <w:tcPr>
                <w:tcW w:w="867" w:type="dxa"/>
              </w:tcPr>
              <w:p w14:paraId="20929092" w14:textId="77777777" w:rsidR="00275310" w:rsidRPr="005C77E3" w:rsidRDefault="00275310" w:rsidP="0010423F">
                <w:pPr>
                  <w:rPr>
                    <w:b/>
                    <w:sz w:val="24"/>
                    <w:szCs w:val="24"/>
                  </w:rPr>
                </w:pPr>
              </w:p>
            </w:tc>
            <w:tc>
              <w:tcPr>
                <w:tcW w:w="8242" w:type="dxa"/>
              </w:tcPr>
              <w:p w14:paraId="31C0EC62" w14:textId="77777777" w:rsidR="00E81BE8" w:rsidRDefault="004D74CD" w:rsidP="004D74CD">
                <w:pPr>
                  <w:pStyle w:val="ListParagraph"/>
                  <w:rPr>
                    <w:b/>
                  </w:rPr>
                </w:pPr>
                <w:r>
                  <w:rPr>
                    <w:b/>
                    <w:color w:val="7030A0"/>
                  </w:rPr>
                  <w:t>SE</w:t>
                </w:r>
                <w:r w:rsidR="00275310" w:rsidRPr="00275310">
                  <w:rPr>
                    <w:b/>
                    <w:color w:val="7030A0"/>
                  </w:rPr>
                  <w:t xml:space="preserve"> 1.A</w:t>
                </w:r>
                <w:r w:rsidR="004F251C">
                  <w:rPr>
                    <w:b/>
                    <w:color w:val="7030A0"/>
                  </w:rPr>
                  <w:t xml:space="preserve"> </w:t>
                </w:r>
                <w:r>
                  <w:rPr>
                    <w:b/>
                  </w:rPr>
                  <w:t xml:space="preserve">Incarcerated Veteran Case Management </w:t>
                </w:r>
              </w:p>
              <w:p w14:paraId="5139400C" w14:textId="77777777" w:rsidR="00275310" w:rsidRPr="00275310" w:rsidRDefault="004D74CD" w:rsidP="004D74CD">
                <w:pPr>
                  <w:pStyle w:val="ListParagraph"/>
                  <w:rPr>
                    <w:b/>
                    <w:sz w:val="24"/>
                    <w:szCs w:val="24"/>
                  </w:rPr>
                </w:pPr>
                <w:r>
                  <w:rPr>
                    <w:b/>
                    <w:color w:val="7030A0"/>
                  </w:rPr>
                  <w:t>SE</w:t>
                </w:r>
                <w:r w:rsidR="00275310" w:rsidRPr="00275310">
                  <w:rPr>
                    <w:b/>
                    <w:color w:val="7030A0"/>
                  </w:rPr>
                  <w:t xml:space="preserve"> 1.B</w:t>
                </w:r>
                <w:r w:rsidR="004F251C">
                  <w:rPr>
                    <w:b/>
                  </w:rPr>
                  <w:t xml:space="preserve"> </w:t>
                </w:r>
                <w:r>
                  <w:rPr>
                    <w:b/>
                  </w:rPr>
                  <w:t xml:space="preserve">MRJC Veterans </w:t>
                </w:r>
                <w:r w:rsidR="0015346F">
                  <w:rPr>
                    <w:b/>
                  </w:rPr>
                  <w:t>Program and Community Reentry</w:t>
                </w:r>
                <w:r>
                  <w:rPr>
                    <w:b/>
                  </w:rPr>
                  <w:t xml:space="preserve"> Spanning Supports</w:t>
                </w:r>
              </w:p>
              <w:p w14:paraId="1C5ADB09" w14:textId="77777777" w:rsidR="00275310" w:rsidRPr="005C77E3" w:rsidRDefault="004D74CD" w:rsidP="004D74CD">
                <w:pPr>
                  <w:pStyle w:val="ListParagraph"/>
                  <w:rPr>
                    <w:b/>
                    <w:sz w:val="24"/>
                    <w:szCs w:val="24"/>
                  </w:rPr>
                </w:pPr>
                <w:r>
                  <w:rPr>
                    <w:b/>
                    <w:color w:val="7030A0"/>
                  </w:rPr>
                  <w:t>SE</w:t>
                </w:r>
                <w:r w:rsidR="00275310" w:rsidRPr="00275310">
                  <w:rPr>
                    <w:b/>
                    <w:color w:val="7030A0"/>
                  </w:rPr>
                  <w:t xml:space="preserve"> 1.C</w:t>
                </w:r>
                <w:r w:rsidR="004F251C">
                  <w:rPr>
                    <w:b/>
                    <w:color w:val="7030A0"/>
                  </w:rPr>
                  <w:t xml:space="preserve"> </w:t>
                </w:r>
                <w:r>
                  <w:rPr>
                    <w:b/>
                  </w:rPr>
                  <w:t>Vulnerable Population Reentry Spanning Supports</w:t>
                </w:r>
              </w:p>
              <w:p w14:paraId="6491B778" w14:textId="77777777" w:rsidR="00275310" w:rsidRPr="005C77E3" w:rsidRDefault="00275310" w:rsidP="0010423F">
                <w:pPr>
                  <w:pStyle w:val="ListParagraph"/>
                  <w:rPr>
                    <w:b/>
                    <w:sz w:val="24"/>
                    <w:szCs w:val="24"/>
                  </w:rPr>
                </w:pPr>
              </w:p>
            </w:tc>
            <w:tc>
              <w:tcPr>
                <w:tcW w:w="938" w:type="dxa"/>
                <w:shd w:val="clear" w:color="auto" w:fill="FFFFFF" w:themeFill="background1"/>
              </w:tcPr>
              <w:p w14:paraId="45385035" w14:textId="77777777" w:rsidR="00275310" w:rsidRPr="00987D16" w:rsidRDefault="00275310" w:rsidP="00987D16">
                <w:pPr>
                  <w:ind w:left="360"/>
                  <w:rPr>
                    <w:b/>
                  </w:rPr>
                </w:pPr>
              </w:p>
            </w:tc>
          </w:tr>
          <w:tr w:rsidR="00275310" w:rsidRPr="00FB5F93" w14:paraId="7C19D29E" w14:textId="77777777" w:rsidTr="00987D16">
            <w:tc>
              <w:tcPr>
                <w:tcW w:w="231" w:type="dxa"/>
                <w:shd w:val="clear" w:color="auto" w:fill="FFFFFF" w:themeFill="background1"/>
              </w:tcPr>
              <w:p w14:paraId="256B695B" w14:textId="77777777" w:rsidR="00275310" w:rsidRPr="00663698" w:rsidRDefault="00275310" w:rsidP="0010423F">
                <w:pPr>
                  <w:rPr>
                    <w:b/>
                    <w:color w:val="7030A0"/>
                    <w:sz w:val="24"/>
                    <w:szCs w:val="24"/>
                  </w:rPr>
                </w:pPr>
              </w:p>
            </w:tc>
            <w:tc>
              <w:tcPr>
                <w:tcW w:w="867" w:type="dxa"/>
                <w:shd w:val="clear" w:color="auto" w:fill="FFC000"/>
              </w:tcPr>
              <w:p w14:paraId="24B59529" w14:textId="77777777" w:rsidR="00275310" w:rsidRPr="00FB5F93" w:rsidRDefault="00275310" w:rsidP="0010423F">
                <w:pPr>
                  <w:rPr>
                    <w:b/>
                    <w:sz w:val="24"/>
                    <w:szCs w:val="24"/>
                  </w:rPr>
                </w:pPr>
                <w:r>
                  <w:rPr>
                    <w:b/>
                    <w:color w:val="7030A0"/>
                    <w:sz w:val="24"/>
                    <w:szCs w:val="24"/>
                  </w:rPr>
                  <w:t>SE</w:t>
                </w:r>
                <w:r w:rsidRPr="00663698">
                  <w:rPr>
                    <w:b/>
                    <w:color w:val="7030A0"/>
                    <w:sz w:val="24"/>
                    <w:szCs w:val="24"/>
                  </w:rPr>
                  <w:t xml:space="preserve"> 2</w:t>
                </w:r>
              </w:p>
            </w:tc>
            <w:tc>
              <w:tcPr>
                <w:tcW w:w="8242" w:type="dxa"/>
                <w:shd w:val="clear" w:color="auto" w:fill="8064A2" w:themeFill="accent4"/>
              </w:tcPr>
              <w:p w14:paraId="65281C36" w14:textId="77777777" w:rsidR="00275310" w:rsidRPr="00FB5F93" w:rsidRDefault="004D74CD" w:rsidP="0010423F">
                <w:pPr>
                  <w:rPr>
                    <w:b/>
                    <w:color w:val="FFFFFF" w:themeColor="background1"/>
                    <w:sz w:val="24"/>
                    <w:szCs w:val="24"/>
                  </w:rPr>
                </w:pPr>
                <w:r>
                  <w:rPr>
                    <w:b/>
                    <w:color w:val="FFFFFF" w:themeColor="background1"/>
                    <w:sz w:val="24"/>
                    <w:szCs w:val="24"/>
                  </w:rPr>
                  <w:t>Care for Caregivers</w:t>
                </w:r>
              </w:p>
            </w:tc>
            <w:tc>
              <w:tcPr>
                <w:tcW w:w="938" w:type="dxa"/>
                <w:shd w:val="clear" w:color="auto" w:fill="FFFFFF" w:themeFill="background1"/>
              </w:tcPr>
              <w:p w14:paraId="4ECF270C" w14:textId="77777777" w:rsidR="00275310" w:rsidRPr="00FB5F93" w:rsidRDefault="00275310" w:rsidP="0010423F">
                <w:pPr>
                  <w:rPr>
                    <w:b/>
                    <w:color w:val="FFFFFF" w:themeColor="background1"/>
                    <w:sz w:val="24"/>
                    <w:szCs w:val="24"/>
                  </w:rPr>
                </w:pPr>
              </w:p>
            </w:tc>
          </w:tr>
          <w:tr w:rsidR="00275310" w:rsidRPr="00FB5F93" w14:paraId="77CB7C03" w14:textId="77777777" w:rsidTr="00987D16">
            <w:tc>
              <w:tcPr>
                <w:tcW w:w="231" w:type="dxa"/>
                <w:shd w:val="clear" w:color="auto" w:fill="FFFFFF" w:themeFill="background1"/>
              </w:tcPr>
              <w:p w14:paraId="05B200BF" w14:textId="77777777" w:rsidR="00275310" w:rsidRPr="00FB5F93" w:rsidRDefault="00275310" w:rsidP="0010423F">
                <w:pPr>
                  <w:rPr>
                    <w:b/>
                    <w:sz w:val="24"/>
                    <w:szCs w:val="24"/>
                  </w:rPr>
                </w:pPr>
              </w:p>
            </w:tc>
            <w:tc>
              <w:tcPr>
                <w:tcW w:w="867" w:type="dxa"/>
              </w:tcPr>
              <w:p w14:paraId="18D350EB" w14:textId="77777777" w:rsidR="00275310" w:rsidRPr="00FB5F93" w:rsidRDefault="00275310" w:rsidP="0010423F">
                <w:pPr>
                  <w:rPr>
                    <w:b/>
                    <w:sz w:val="24"/>
                    <w:szCs w:val="24"/>
                  </w:rPr>
                </w:pPr>
              </w:p>
            </w:tc>
            <w:tc>
              <w:tcPr>
                <w:tcW w:w="8242" w:type="dxa"/>
              </w:tcPr>
              <w:p w14:paraId="7DD3FD51" w14:textId="77777777" w:rsidR="00275310" w:rsidRPr="004D74CD" w:rsidRDefault="004D74CD" w:rsidP="0010423F">
                <w:pPr>
                  <w:pStyle w:val="ListParagraph"/>
                  <w:rPr>
                    <w:b/>
                  </w:rPr>
                </w:pPr>
                <w:r w:rsidRPr="004D74CD">
                  <w:rPr>
                    <w:b/>
                    <w:color w:val="7030A0"/>
                  </w:rPr>
                  <w:t>SE 2.A</w:t>
                </w:r>
                <w:r w:rsidR="004F251C">
                  <w:rPr>
                    <w:b/>
                    <w:color w:val="7030A0"/>
                  </w:rPr>
                  <w:t xml:space="preserve"> </w:t>
                </w:r>
                <w:r>
                  <w:rPr>
                    <w:b/>
                  </w:rPr>
                  <w:t>Caregiver Community Building</w:t>
                </w:r>
              </w:p>
              <w:p w14:paraId="48AA043C" w14:textId="77777777" w:rsidR="004D74CD" w:rsidRPr="004D74CD" w:rsidRDefault="004D74CD" w:rsidP="004D74CD">
                <w:pPr>
                  <w:pStyle w:val="ListParagraph"/>
                  <w:rPr>
                    <w:b/>
                  </w:rPr>
                </w:pPr>
                <w:r w:rsidRPr="004D74CD">
                  <w:rPr>
                    <w:b/>
                    <w:color w:val="7030A0"/>
                  </w:rPr>
                  <w:t>SE 2.B</w:t>
                </w:r>
                <w:r w:rsidR="004F251C">
                  <w:rPr>
                    <w:b/>
                    <w:color w:val="7030A0"/>
                  </w:rPr>
                  <w:t xml:space="preserve"> </w:t>
                </w:r>
                <w:r>
                  <w:rPr>
                    <w:b/>
                  </w:rPr>
                  <w:t>Caregiver Respite</w:t>
                </w:r>
              </w:p>
              <w:p w14:paraId="3D715CB8" w14:textId="77777777" w:rsidR="004D74CD" w:rsidRDefault="004D74CD" w:rsidP="0010423F">
                <w:pPr>
                  <w:pStyle w:val="ListParagraph"/>
                  <w:rPr>
                    <w:b/>
                  </w:rPr>
                </w:pPr>
                <w:r w:rsidRPr="004D74CD">
                  <w:rPr>
                    <w:b/>
                    <w:color w:val="7030A0"/>
                  </w:rPr>
                  <w:t>SE 2.C</w:t>
                </w:r>
                <w:r w:rsidR="004F251C">
                  <w:rPr>
                    <w:b/>
                    <w:color w:val="7030A0"/>
                  </w:rPr>
                  <w:t xml:space="preserve"> </w:t>
                </w:r>
                <w:r>
                  <w:rPr>
                    <w:b/>
                  </w:rPr>
                  <w:t>Kinship Care Supports</w:t>
                </w:r>
              </w:p>
              <w:p w14:paraId="40FEE067" w14:textId="77777777" w:rsidR="004D74CD" w:rsidRPr="00FB5F93" w:rsidRDefault="004D74CD" w:rsidP="0010423F">
                <w:pPr>
                  <w:pStyle w:val="ListParagraph"/>
                  <w:rPr>
                    <w:b/>
                    <w:sz w:val="24"/>
                    <w:szCs w:val="24"/>
                  </w:rPr>
                </w:pPr>
              </w:p>
            </w:tc>
            <w:tc>
              <w:tcPr>
                <w:tcW w:w="938" w:type="dxa"/>
                <w:shd w:val="clear" w:color="auto" w:fill="FFFFFF" w:themeFill="background1"/>
              </w:tcPr>
              <w:p w14:paraId="0CF395EE" w14:textId="77777777" w:rsidR="00275310" w:rsidRPr="00987D16" w:rsidRDefault="00275310" w:rsidP="00987D16">
                <w:pPr>
                  <w:ind w:left="360"/>
                  <w:rPr>
                    <w:b/>
                  </w:rPr>
                </w:pPr>
              </w:p>
            </w:tc>
          </w:tr>
          <w:tr w:rsidR="00275310" w:rsidRPr="00FB5F93" w14:paraId="68D0D80B" w14:textId="77777777" w:rsidTr="00987D16">
            <w:tc>
              <w:tcPr>
                <w:tcW w:w="231" w:type="dxa"/>
                <w:shd w:val="clear" w:color="auto" w:fill="FFFFFF" w:themeFill="background1"/>
              </w:tcPr>
              <w:p w14:paraId="546173E7" w14:textId="77777777" w:rsidR="00275310" w:rsidRPr="00663698" w:rsidRDefault="00275310" w:rsidP="0010423F">
                <w:pPr>
                  <w:rPr>
                    <w:b/>
                    <w:color w:val="7030A0"/>
                    <w:sz w:val="24"/>
                    <w:szCs w:val="24"/>
                  </w:rPr>
                </w:pPr>
              </w:p>
            </w:tc>
            <w:tc>
              <w:tcPr>
                <w:tcW w:w="867" w:type="dxa"/>
                <w:shd w:val="clear" w:color="auto" w:fill="FFC000"/>
              </w:tcPr>
              <w:p w14:paraId="39A845A7" w14:textId="77777777" w:rsidR="00275310" w:rsidRPr="00FB5F93" w:rsidRDefault="00275310" w:rsidP="0010423F">
                <w:pPr>
                  <w:rPr>
                    <w:b/>
                    <w:sz w:val="24"/>
                    <w:szCs w:val="24"/>
                  </w:rPr>
                </w:pPr>
                <w:r>
                  <w:rPr>
                    <w:b/>
                    <w:color w:val="7030A0"/>
                    <w:sz w:val="24"/>
                    <w:szCs w:val="24"/>
                  </w:rPr>
                  <w:t>SE</w:t>
                </w:r>
                <w:r w:rsidRPr="00663698">
                  <w:rPr>
                    <w:b/>
                    <w:color w:val="7030A0"/>
                    <w:sz w:val="24"/>
                    <w:szCs w:val="24"/>
                  </w:rPr>
                  <w:t xml:space="preserve"> 3</w:t>
                </w:r>
              </w:p>
            </w:tc>
            <w:tc>
              <w:tcPr>
                <w:tcW w:w="8242" w:type="dxa"/>
                <w:shd w:val="clear" w:color="auto" w:fill="8064A2" w:themeFill="accent4"/>
              </w:tcPr>
              <w:p w14:paraId="0784DE41" w14:textId="77777777" w:rsidR="00275310" w:rsidRPr="00FB5F93" w:rsidRDefault="004D74CD" w:rsidP="0010423F">
                <w:pPr>
                  <w:rPr>
                    <w:b/>
                    <w:color w:val="FFFFFF" w:themeColor="background1"/>
                    <w:sz w:val="24"/>
                    <w:szCs w:val="24"/>
                  </w:rPr>
                </w:pPr>
                <w:r>
                  <w:rPr>
                    <w:b/>
                    <w:color w:val="FFFFFF" w:themeColor="background1"/>
                    <w:sz w:val="24"/>
                    <w:szCs w:val="24"/>
                  </w:rPr>
                  <w:t>Transform Senior Centers</w:t>
                </w:r>
              </w:p>
            </w:tc>
            <w:tc>
              <w:tcPr>
                <w:tcW w:w="938" w:type="dxa"/>
                <w:shd w:val="clear" w:color="auto" w:fill="FFFFFF" w:themeFill="background1"/>
              </w:tcPr>
              <w:p w14:paraId="0F4F1B23" w14:textId="77777777" w:rsidR="00275310" w:rsidRPr="00FB5F93" w:rsidRDefault="00275310" w:rsidP="0010423F">
                <w:pPr>
                  <w:rPr>
                    <w:b/>
                    <w:color w:val="FFFFFF" w:themeColor="background1"/>
                    <w:sz w:val="24"/>
                    <w:szCs w:val="24"/>
                  </w:rPr>
                </w:pPr>
              </w:p>
            </w:tc>
          </w:tr>
          <w:tr w:rsidR="00275310" w:rsidRPr="00FB5F93" w14:paraId="36A281D5" w14:textId="77777777" w:rsidTr="00987D16">
            <w:tc>
              <w:tcPr>
                <w:tcW w:w="231" w:type="dxa"/>
                <w:shd w:val="clear" w:color="auto" w:fill="FFFFFF" w:themeFill="background1"/>
              </w:tcPr>
              <w:p w14:paraId="2EFCFF08" w14:textId="77777777" w:rsidR="00275310" w:rsidRPr="00FB5F93" w:rsidRDefault="00275310" w:rsidP="0010423F">
                <w:pPr>
                  <w:rPr>
                    <w:b/>
                    <w:sz w:val="24"/>
                    <w:szCs w:val="24"/>
                  </w:rPr>
                </w:pPr>
              </w:p>
            </w:tc>
            <w:tc>
              <w:tcPr>
                <w:tcW w:w="867" w:type="dxa"/>
              </w:tcPr>
              <w:p w14:paraId="3AD09200" w14:textId="77777777" w:rsidR="00275310" w:rsidRPr="00FB5F93" w:rsidRDefault="00275310" w:rsidP="0010423F">
                <w:pPr>
                  <w:rPr>
                    <w:b/>
                    <w:sz w:val="24"/>
                    <w:szCs w:val="24"/>
                  </w:rPr>
                </w:pPr>
              </w:p>
            </w:tc>
            <w:tc>
              <w:tcPr>
                <w:tcW w:w="8242" w:type="dxa"/>
              </w:tcPr>
              <w:p w14:paraId="6E7DD766" w14:textId="77777777" w:rsidR="00275310" w:rsidRPr="00FB5F93" w:rsidRDefault="00275310" w:rsidP="004D74CD">
                <w:pPr>
                  <w:pStyle w:val="ListParagraph"/>
                  <w:rPr>
                    <w:b/>
                    <w:sz w:val="24"/>
                    <w:szCs w:val="24"/>
                  </w:rPr>
                </w:pPr>
              </w:p>
            </w:tc>
            <w:tc>
              <w:tcPr>
                <w:tcW w:w="938" w:type="dxa"/>
                <w:shd w:val="clear" w:color="auto" w:fill="FFFFFF" w:themeFill="background1"/>
              </w:tcPr>
              <w:p w14:paraId="6CBD563E" w14:textId="77777777" w:rsidR="00275310" w:rsidRPr="00987D16" w:rsidRDefault="00275310" w:rsidP="00987D16">
                <w:pPr>
                  <w:ind w:left="360"/>
                  <w:rPr>
                    <w:b/>
                  </w:rPr>
                </w:pPr>
              </w:p>
            </w:tc>
          </w:tr>
          <w:tr w:rsidR="00275310" w:rsidRPr="00FB5F93" w14:paraId="7889ED2C" w14:textId="77777777" w:rsidTr="00987D16">
            <w:tc>
              <w:tcPr>
                <w:tcW w:w="231" w:type="dxa"/>
                <w:shd w:val="clear" w:color="auto" w:fill="FFFFFF" w:themeFill="background1"/>
              </w:tcPr>
              <w:p w14:paraId="135BA538" w14:textId="77777777" w:rsidR="00275310" w:rsidRPr="00663698" w:rsidRDefault="00275310" w:rsidP="0010423F">
                <w:pPr>
                  <w:rPr>
                    <w:b/>
                    <w:color w:val="7030A0"/>
                    <w:sz w:val="24"/>
                    <w:szCs w:val="24"/>
                  </w:rPr>
                </w:pPr>
              </w:p>
            </w:tc>
            <w:tc>
              <w:tcPr>
                <w:tcW w:w="867" w:type="dxa"/>
                <w:shd w:val="clear" w:color="auto" w:fill="FFC000"/>
              </w:tcPr>
              <w:p w14:paraId="3DDE0AD8" w14:textId="77777777" w:rsidR="00275310" w:rsidRPr="00FB5F93" w:rsidRDefault="00275310" w:rsidP="0010423F">
                <w:pPr>
                  <w:rPr>
                    <w:b/>
                    <w:sz w:val="24"/>
                    <w:szCs w:val="24"/>
                  </w:rPr>
                </w:pPr>
                <w:r>
                  <w:rPr>
                    <w:b/>
                    <w:color w:val="7030A0"/>
                    <w:sz w:val="24"/>
                    <w:szCs w:val="24"/>
                  </w:rPr>
                  <w:t>SE</w:t>
                </w:r>
                <w:r w:rsidRPr="00663698">
                  <w:rPr>
                    <w:b/>
                    <w:color w:val="7030A0"/>
                    <w:sz w:val="24"/>
                    <w:szCs w:val="24"/>
                  </w:rPr>
                  <w:t xml:space="preserve"> 4</w:t>
                </w:r>
              </w:p>
            </w:tc>
            <w:tc>
              <w:tcPr>
                <w:tcW w:w="8242" w:type="dxa"/>
                <w:shd w:val="clear" w:color="auto" w:fill="8064A2" w:themeFill="accent4"/>
              </w:tcPr>
              <w:p w14:paraId="0A52CE79" w14:textId="77777777" w:rsidR="00275310" w:rsidRPr="00FB5F93" w:rsidRDefault="004D74CD" w:rsidP="0010423F">
                <w:pPr>
                  <w:rPr>
                    <w:b/>
                    <w:color w:val="FFFFFF" w:themeColor="background1"/>
                    <w:sz w:val="24"/>
                    <w:szCs w:val="24"/>
                  </w:rPr>
                </w:pPr>
                <w:r>
                  <w:rPr>
                    <w:b/>
                    <w:color w:val="FFFFFF" w:themeColor="background1"/>
                    <w:sz w:val="24"/>
                    <w:szCs w:val="24"/>
                  </w:rPr>
                  <w:t>Build Community Resilience Networks</w:t>
                </w:r>
              </w:p>
            </w:tc>
            <w:tc>
              <w:tcPr>
                <w:tcW w:w="938" w:type="dxa"/>
                <w:shd w:val="clear" w:color="auto" w:fill="FFFFFF" w:themeFill="background1"/>
              </w:tcPr>
              <w:p w14:paraId="25C7AECE" w14:textId="77777777" w:rsidR="00275310" w:rsidRPr="00FB5F93" w:rsidRDefault="00275310" w:rsidP="0010423F">
                <w:pPr>
                  <w:rPr>
                    <w:b/>
                    <w:color w:val="FFFFFF" w:themeColor="background1"/>
                    <w:sz w:val="24"/>
                    <w:szCs w:val="24"/>
                  </w:rPr>
                </w:pPr>
              </w:p>
            </w:tc>
          </w:tr>
          <w:tr w:rsidR="00275310" w:rsidRPr="00FB5F93" w14:paraId="0CFB27F4" w14:textId="77777777" w:rsidTr="00987D16">
            <w:tc>
              <w:tcPr>
                <w:tcW w:w="231" w:type="dxa"/>
                <w:shd w:val="clear" w:color="auto" w:fill="FFFFFF" w:themeFill="background1"/>
              </w:tcPr>
              <w:p w14:paraId="5E5CB71B" w14:textId="77777777" w:rsidR="00275310" w:rsidRPr="00FB5F93" w:rsidRDefault="00275310" w:rsidP="0010423F">
                <w:pPr>
                  <w:rPr>
                    <w:b/>
                    <w:sz w:val="24"/>
                    <w:szCs w:val="24"/>
                  </w:rPr>
                </w:pPr>
              </w:p>
            </w:tc>
            <w:tc>
              <w:tcPr>
                <w:tcW w:w="867" w:type="dxa"/>
              </w:tcPr>
              <w:p w14:paraId="25E9660B" w14:textId="77777777" w:rsidR="00275310" w:rsidRPr="00FB5F93" w:rsidRDefault="00275310" w:rsidP="0010423F">
                <w:pPr>
                  <w:rPr>
                    <w:b/>
                    <w:sz w:val="24"/>
                    <w:szCs w:val="24"/>
                  </w:rPr>
                </w:pPr>
              </w:p>
            </w:tc>
            <w:tc>
              <w:tcPr>
                <w:tcW w:w="8242" w:type="dxa"/>
              </w:tcPr>
              <w:p w14:paraId="05FC88AB" w14:textId="77777777" w:rsidR="00275310" w:rsidRPr="004D74CD" w:rsidRDefault="004D74CD" w:rsidP="004D74CD">
                <w:pPr>
                  <w:ind w:left="720"/>
                  <w:rPr>
                    <w:b/>
                    <w:color w:val="000000" w:themeColor="text1"/>
                  </w:rPr>
                </w:pPr>
                <w:r w:rsidRPr="004D74CD">
                  <w:rPr>
                    <w:b/>
                    <w:color w:val="7030A0"/>
                  </w:rPr>
                  <w:t>SE 4.A</w:t>
                </w:r>
                <w:r w:rsidR="004F251C">
                  <w:rPr>
                    <w:b/>
                    <w:color w:val="7030A0"/>
                  </w:rPr>
                  <w:t xml:space="preserve"> </w:t>
                </w:r>
                <w:r>
                  <w:rPr>
                    <w:b/>
                    <w:color w:val="000000" w:themeColor="text1"/>
                  </w:rPr>
                  <w:t>Senior Virtual Villages</w:t>
                </w:r>
              </w:p>
              <w:p w14:paraId="4413C556" w14:textId="77777777" w:rsidR="004D74CD" w:rsidRDefault="004D74CD" w:rsidP="004D74CD">
                <w:pPr>
                  <w:ind w:left="720"/>
                  <w:rPr>
                    <w:b/>
                    <w:color w:val="000000" w:themeColor="text1"/>
                  </w:rPr>
                </w:pPr>
                <w:r w:rsidRPr="004D74CD">
                  <w:rPr>
                    <w:b/>
                    <w:color w:val="7030A0"/>
                  </w:rPr>
                  <w:t>SE 4.B</w:t>
                </w:r>
                <w:r w:rsidR="004F251C">
                  <w:rPr>
                    <w:b/>
                    <w:color w:val="7030A0"/>
                  </w:rPr>
                  <w:t xml:space="preserve"> </w:t>
                </w:r>
                <w:r>
                  <w:rPr>
                    <w:b/>
                    <w:color w:val="000000" w:themeColor="text1"/>
                  </w:rPr>
                  <w:t xml:space="preserve">Veterans, Servicemembers </w:t>
                </w:r>
                <w:r w:rsidR="00FD7E27">
                  <w:rPr>
                    <w:b/>
                    <w:color w:val="000000" w:themeColor="text1"/>
                  </w:rPr>
                  <w:t>and</w:t>
                </w:r>
                <w:r>
                  <w:rPr>
                    <w:b/>
                    <w:color w:val="000000" w:themeColor="text1"/>
                  </w:rPr>
                  <w:t xml:space="preserve"> Family Community Building</w:t>
                </w:r>
              </w:p>
              <w:p w14:paraId="45865D71" w14:textId="77777777" w:rsidR="004D74CD" w:rsidRPr="00FB5F93" w:rsidRDefault="004D74CD" w:rsidP="004D74CD">
                <w:pPr>
                  <w:ind w:left="720"/>
                  <w:rPr>
                    <w:b/>
                    <w:sz w:val="24"/>
                    <w:szCs w:val="24"/>
                  </w:rPr>
                </w:pPr>
              </w:p>
            </w:tc>
            <w:tc>
              <w:tcPr>
                <w:tcW w:w="938" w:type="dxa"/>
                <w:shd w:val="clear" w:color="auto" w:fill="FFFFFF" w:themeFill="background1"/>
              </w:tcPr>
              <w:p w14:paraId="4EBB92CA" w14:textId="77777777" w:rsidR="00275310" w:rsidRPr="00FB5F93" w:rsidRDefault="00275310" w:rsidP="0010423F">
                <w:pPr>
                  <w:rPr>
                    <w:b/>
                    <w:sz w:val="24"/>
                    <w:szCs w:val="24"/>
                  </w:rPr>
                </w:pPr>
              </w:p>
            </w:tc>
          </w:tr>
          <w:tr w:rsidR="00275310" w:rsidRPr="00FB5F93" w14:paraId="031A97C1" w14:textId="77777777" w:rsidTr="00987D16">
            <w:tc>
              <w:tcPr>
                <w:tcW w:w="231" w:type="dxa"/>
                <w:shd w:val="clear" w:color="auto" w:fill="FFFFFF" w:themeFill="background1"/>
              </w:tcPr>
              <w:p w14:paraId="1A386394" w14:textId="77777777" w:rsidR="00275310" w:rsidRPr="00FB5F93" w:rsidRDefault="00275310" w:rsidP="0010423F">
                <w:pPr>
                  <w:rPr>
                    <w:b/>
                    <w:sz w:val="24"/>
                    <w:szCs w:val="24"/>
                  </w:rPr>
                </w:pPr>
              </w:p>
            </w:tc>
            <w:tc>
              <w:tcPr>
                <w:tcW w:w="867" w:type="dxa"/>
                <w:shd w:val="clear" w:color="auto" w:fill="FFC000"/>
              </w:tcPr>
              <w:p w14:paraId="0050F77E" w14:textId="77777777" w:rsidR="00275310" w:rsidRPr="00FB5F93" w:rsidRDefault="00275310" w:rsidP="00275310">
                <w:pPr>
                  <w:rPr>
                    <w:b/>
                    <w:sz w:val="24"/>
                    <w:szCs w:val="24"/>
                  </w:rPr>
                </w:pPr>
                <w:r>
                  <w:rPr>
                    <w:b/>
                    <w:color w:val="7030A0"/>
                    <w:sz w:val="24"/>
                    <w:szCs w:val="24"/>
                  </w:rPr>
                  <w:t>SE</w:t>
                </w:r>
                <w:r w:rsidRPr="00663698">
                  <w:rPr>
                    <w:b/>
                    <w:color w:val="7030A0"/>
                    <w:sz w:val="24"/>
                    <w:szCs w:val="24"/>
                  </w:rPr>
                  <w:t xml:space="preserve"> </w:t>
                </w:r>
                <w:r>
                  <w:rPr>
                    <w:b/>
                    <w:color w:val="7030A0"/>
                    <w:sz w:val="24"/>
                    <w:szCs w:val="24"/>
                  </w:rPr>
                  <w:t>5</w:t>
                </w:r>
              </w:p>
            </w:tc>
            <w:tc>
              <w:tcPr>
                <w:tcW w:w="8242" w:type="dxa"/>
                <w:shd w:val="clear" w:color="auto" w:fill="8064A2" w:themeFill="accent4"/>
              </w:tcPr>
              <w:p w14:paraId="3D333E44" w14:textId="77777777" w:rsidR="00275310" w:rsidRPr="00FB5F93" w:rsidRDefault="004D74CD" w:rsidP="0010423F">
                <w:pPr>
                  <w:rPr>
                    <w:b/>
                    <w:color w:val="FFFFFF" w:themeColor="background1"/>
                    <w:sz w:val="24"/>
                    <w:szCs w:val="24"/>
                  </w:rPr>
                </w:pPr>
                <w:r>
                  <w:rPr>
                    <w:b/>
                    <w:color w:val="FFFFFF" w:themeColor="background1"/>
                    <w:sz w:val="24"/>
                    <w:szCs w:val="24"/>
                  </w:rPr>
                  <w:t>Understand Community Priorities</w:t>
                </w:r>
              </w:p>
            </w:tc>
            <w:tc>
              <w:tcPr>
                <w:tcW w:w="938" w:type="dxa"/>
                <w:shd w:val="clear" w:color="auto" w:fill="FFFFFF" w:themeFill="background1"/>
              </w:tcPr>
              <w:p w14:paraId="71E897F5" w14:textId="77777777" w:rsidR="00275310" w:rsidRPr="00FB5F93" w:rsidRDefault="00275310" w:rsidP="0010423F">
                <w:pPr>
                  <w:rPr>
                    <w:b/>
                    <w:color w:val="FFFFFF" w:themeColor="background1"/>
                    <w:sz w:val="24"/>
                    <w:szCs w:val="24"/>
                  </w:rPr>
                </w:pPr>
              </w:p>
            </w:tc>
          </w:tr>
          <w:tr w:rsidR="00275310" w:rsidRPr="00FB5F93" w14:paraId="47FB66F3" w14:textId="77777777" w:rsidTr="00987D16">
            <w:tc>
              <w:tcPr>
                <w:tcW w:w="231" w:type="dxa"/>
                <w:shd w:val="clear" w:color="auto" w:fill="FFFFFF" w:themeFill="background1"/>
              </w:tcPr>
              <w:p w14:paraId="2E3C836F" w14:textId="77777777" w:rsidR="00275310" w:rsidRPr="00FB5F93" w:rsidRDefault="00275310" w:rsidP="0010423F">
                <w:pPr>
                  <w:rPr>
                    <w:b/>
                    <w:sz w:val="24"/>
                    <w:szCs w:val="24"/>
                  </w:rPr>
                </w:pPr>
              </w:p>
            </w:tc>
            <w:tc>
              <w:tcPr>
                <w:tcW w:w="867" w:type="dxa"/>
              </w:tcPr>
              <w:p w14:paraId="628AF544" w14:textId="77777777" w:rsidR="00275310" w:rsidRPr="00FB5F93" w:rsidRDefault="00275310" w:rsidP="0010423F">
                <w:pPr>
                  <w:rPr>
                    <w:b/>
                    <w:sz w:val="24"/>
                    <w:szCs w:val="24"/>
                  </w:rPr>
                </w:pPr>
              </w:p>
            </w:tc>
            <w:tc>
              <w:tcPr>
                <w:tcW w:w="8242" w:type="dxa"/>
              </w:tcPr>
              <w:p w14:paraId="07F02E8A" w14:textId="77777777" w:rsidR="00275310" w:rsidRPr="00FB5F93" w:rsidRDefault="00275310" w:rsidP="004D74CD">
                <w:pPr>
                  <w:pStyle w:val="ListParagraph"/>
                  <w:rPr>
                    <w:b/>
                    <w:sz w:val="24"/>
                    <w:szCs w:val="24"/>
                  </w:rPr>
                </w:pPr>
              </w:p>
            </w:tc>
            <w:tc>
              <w:tcPr>
                <w:tcW w:w="938" w:type="dxa"/>
                <w:shd w:val="clear" w:color="auto" w:fill="FFFFFF" w:themeFill="background1"/>
              </w:tcPr>
              <w:p w14:paraId="243608C6" w14:textId="77777777" w:rsidR="00275310" w:rsidRPr="00987D16" w:rsidRDefault="00275310" w:rsidP="00987D16">
                <w:pPr>
                  <w:ind w:left="360"/>
                  <w:rPr>
                    <w:b/>
                  </w:rPr>
                </w:pPr>
              </w:p>
            </w:tc>
          </w:tr>
          <w:tr w:rsidR="00275310" w:rsidRPr="00FB5F93" w14:paraId="0A4977E7" w14:textId="77777777" w:rsidTr="00987D16">
            <w:tc>
              <w:tcPr>
                <w:tcW w:w="231" w:type="dxa"/>
                <w:shd w:val="clear" w:color="auto" w:fill="FFFFFF" w:themeFill="background1"/>
              </w:tcPr>
              <w:p w14:paraId="12A95C03" w14:textId="77777777" w:rsidR="00275310" w:rsidRPr="00FB5F93" w:rsidRDefault="00275310" w:rsidP="0010423F">
                <w:pPr>
                  <w:rPr>
                    <w:b/>
                    <w:sz w:val="24"/>
                    <w:szCs w:val="24"/>
                  </w:rPr>
                </w:pPr>
              </w:p>
            </w:tc>
            <w:tc>
              <w:tcPr>
                <w:tcW w:w="867" w:type="dxa"/>
                <w:shd w:val="clear" w:color="auto" w:fill="FFC000"/>
              </w:tcPr>
              <w:p w14:paraId="063B8981" w14:textId="77777777" w:rsidR="00275310" w:rsidRPr="00FB5F93" w:rsidRDefault="00275310" w:rsidP="00275310">
                <w:pPr>
                  <w:rPr>
                    <w:b/>
                    <w:sz w:val="24"/>
                    <w:szCs w:val="24"/>
                  </w:rPr>
                </w:pPr>
                <w:r>
                  <w:rPr>
                    <w:b/>
                    <w:color w:val="7030A0"/>
                    <w:sz w:val="24"/>
                    <w:szCs w:val="24"/>
                  </w:rPr>
                  <w:t>SE</w:t>
                </w:r>
                <w:r w:rsidRPr="00663698">
                  <w:rPr>
                    <w:b/>
                    <w:color w:val="7030A0"/>
                    <w:sz w:val="24"/>
                    <w:szCs w:val="24"/>
                  </w:rPr>
                  <w:t xml:space="preserve"> </w:t>
                </w:r>
                <w:r>
                  <w:rPr>
                    <w:b/>
                    <w:color w:val="7030A0"/>
                    <w:sz w:val="24"/>
                    <w:szCs w:val="24"/>
                  </w:rPr>
                  <w:t>6</w:t>
                </w:r>
              </w:p>
            </w:tc>
            <w:tc>
              <w:tcPr>
                <w:tcW w:w="8242" w:type="dxa"/>
                <w:shd w:val="clear" w:color="auto" w:fill="8064A2" w:themeFill="accent4"/>
              </w:tcPr>
              <w:p w14:paraId="3516C5FF" w14:textId="77777777" w:rsidR="00275310" w:rsidRPr="00FB5F93" w:rsidRDefault="00B916D7" w:rsidP="00B916D7">
                <w:pPr>
                  <w:rPr>
                    <w:b/>
                    <w:color w:val="FFFFFF" w:themeColor="background1"/>
                    <w:sz w:val="24"/>
                    <w:szCs w:val="24"/>
                  </w:rPr>
                </w:pPr>
                <w:r>
                  <w:rPr>
                    <w:b/>
                    <w:color w:val="FFFFFF" w:themeColor="background1"/>
                    <w:sz w:val="24"/>
                    <w:szCs w:val="24"/>
                  </w:rPr>
                  <w:t xml:space="preserve">Support </w:t>
                </w:r>
                <w:r w:rsidR="004D74CD">
                  <w:rPr>
                    <w:b/>
                    <w:color w:val="FFFFFF" w:themeColor="background1"/>
                    <w:sz w:val="24"/>
                    <w:szCs w:val="24"/>
                  </w:rPr>
                  <w:t>Legal Services</w:t>
                </w:r>
                <w:r>
                  <w:rPr>
                    <w:b/>
                    <w:color w:val="FFFFFF" w:themeColor="background1"/>
                    <w:sz w:val="24"/>
                    <w:szCs w:val="24"/>
                  </w:rPr>
                  <w:t xml:space="preserve"> for King County Residents who are Immigrants and Refugees</w:t>
                </w:r>
              </w:p>
            </w:tc>
            <w:tc>
              <w:tcPr>
                <w:tcW w:w="938" w:type="dxa"/>
                <w:shd w:val="clear" w:color="auto" w:fill="FFFFFF" w:themeFill="background1"/>
              </w:tcPr>
              <w:p w14:paraId="45B6A0F4" w14:textId="77777777" w:rsidR="00275310" w:rsidRPr="00FB5F93" w:rsidRDefault="00275310" w:rsidP="0010423F">
                <w:pPr>
                  <w:rPr>
                    <w:b/>
                    <w:color w:val="FFFFFF" w:themeColor="background1"/>
                    <w:sz w:val="24"/>
                    <w:szCs w:val="24"/>
                  </w:rPr>
                </w:pPr>
              </w:p>
            </w:tc>
          </w:tr>
          <w:tr w:rsidR="00275310" w:rsidRPr="00FB5F93" w14:paraId="1CACAC15" w14:textId="77777777" w:rsidTr="00987D16">
            <w:tc>
              <w:tcPr>
                <w:tcW w:w="231" w:type="dxa"/>
                <w:shd w:val="clear" w:color="auto" w:fill="FFFFFF" w:themeFill="background1"/>
              </w:tcPr>
              <w:p w14:paraId="3F89826E" w14:textId="77777777" w:rsidR="00275310" w:rsidRPr="00FB5F93" w:rsidRDefault="00275310" w:rsidP="0010423F">
                <w:pPr>
                  <w:rPr>
                    <w:b/>
                    <w:sz w:val="24"/>
                    <w:szCs w:val="24"/>
                  </w:rPr>
                </w:pPr>
              </w:p>
            </w:tc>
            <w:tc>
              <w:tcPr>
                <w:tcW w:w="867" w:type="dxa"/>
              </w:tcPr>
              <w:p w14:paraId="195D8191" w14:textId="77777777" w:rsidR="00275310" w:rsidRDefault="00275310" w:rsidP="0010423F">
                <w:pPr>
                  <w:rPr>
                    <w:b/>
                    <w:color w:val="7030A0"/>
                    <w:sz w:val="24"/>
                    <w:szCs w:val="24"/>
                  </w:rPr>
                </w:pPr>
              </w:p>
            </w:tc>
            <w:tc>
              <w:tcPr>
                <w:tcW w:w="8242" w:type="dxa"/>
              </w:tcPr>
              <w:p w14:paraId="334055B8" w14:textId="77777777" w:rsidR="00275310" w:rsidRDefault="00275310" w:rsidP="0010423F">
                <w:pPr>
                  <w:rPr>
                    <w:b/>
                    <w:color w:val="FFFFFF" w:themeColor="background1"/>
                    <w:sz w:val="24"/>
                    <w:szCs w:val="24"/>
                  </w:rPr>
                </w:pPr>
              </w:p>
            </w:tc>
            <w:tc>
              <w:tcPr>
                <w:tcW w:w="938" w:type="dxa"/>
                <w:shd w:val="clear" w:color="auto" w:fill="FFFFFF" w:themeFill="background1"/>
              </w:tcPr>
              <w:p w14:paraId="4625369B" w14:textId="77777777" w:rsidR="00275310" w:rsidRPr="00FB5F93" w:rsidRDefault="00275310" w:rsidP="0010423F">
                <w:pPr>
                  <w:rPr>
                    <w:b/>
                    <w:color w:val="FFFFFF" w:themeColor="background1"/>
                    <w:sz w:val="24"/>
                    <w:szCs w:val="24"/>
                  </w:rPr>
                </w:pPr>
              </w:p>
            </w:tc>
          </w:tr>
        </w:tbl>
        <w:p w14:paraId="275257F4" w14:textId="77777777" w:rsidR="00275310" w:rsidRDefault="00275310"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7C0B72" w:rsidRPr="00361C11" w14:paraId="53DAE4D5" w14:textId="77777777" w:rsidTr="00987D16">
            <w:tc>
              <w:tcPr>
                <w:tcW w:w="1278" w:type="dxa"/>
                <w:tcBorders>
                  <w:top w:val="single" w:sz="12" w:space="0" w:color="auto"/>
                </w:tcBorders>
                <w:shd w:val="clear" w:color="auto" w:fill="FFC000"/>
              </w:tcPr>
              <w:p w14:paraId="1D04F992" w14:textId="77777777" w:rsidR="007C0B72" w:rsidRPr="006033BE" w:rsidRDefault="007C0B72" w:rsidP="00000BA0">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1</w:t>
                </w:r>
              </w:p>
            </w:tc>
            <w:tc>
              <w:tcPr>
                <w:tcW w:w="8280" w:type="dxa"/>
                <w:tcBorders>
                  <w:top w:val="single" w:sz="12" w:space="0" w:color="auto"/>
                </w:tcBorders>
                <w:shd w:val="clear" w:color="auto" w:fill="8064A2" w:themeFill="accent4"/>
              </w:tcPr>
              <w:p w14:paraId="62E705EB" w14:textId="77777777" w:rsidR="007C0B72" w:rsidRPr="00361C11" w:rsidRDefault="007C0B72" w:rsidP="00000BA0">
                <w:pPr>
                  <w:rPr>
                    <w:b/>
                    <w:sz w:val="28"/>
                    <w:szCs w:val="28"/>
                  </w:rPr>
                </w:pPr>
                <w:r>
                  <w:rPr>
                    <w:b/>
                    <w:color w:val="FFFFFF" w:themeColor="background1"/>
                    <w:sz w:val="28"/>
                    <w:szCs w:val="28"/>
                  </w:rPr>
                  <w:t>Support Reentry from Incarceration</w:t>
                </w:r>
              </w:p>
            </w:tc>
          </w:tr>
          <w:tr w:rsidR="007C0B72" w14:paraId="15E344EE" w14:textId="77777777" w:rsidTr="00987D16">
            <w:tc>
              <w:tcPr>
                <w:tcW w:w="9558" w:type="dxa"/>
                <w:gridSpan w:val="2"/>
                <w:tcBorders>
                  <w:bottom w:val="nil"/>
                </w:tcBorders>
              </w:tcPr>
              <w:p w14:paraId="0F899EC4" w14:textId="77777777" w:rsidR="007C0B72" w:rsidRDefault="007C0B72" w:rsidP="00000BA0">
                <w:pPr>
                  <w:rPr>
                    <w:b/>
                  </w:rPr>
                </w:pPr>
              </w:p>
              <w:p w14:paraId="2D9C8172" w14:textId="77777777" w:rsidR="007C0B72" w:rsidRDefault="00120A2D" w:rsidP="00000BA0">
                <w:r>
                  <w:t>One of King County’s longest running programs to support veterans is the former Incarcerated Veterans Prog</w:t>
                </w:r>
                <w:r w:rsidR="003D675D">
                  <w:t xml:space="preserve">ram (carried forward into this </w:t>
                </w:r>
                <w:del w:id="1405" w:author="Moore, Kendall" w:date="2018-04-02T12:46:00Z">
                  <w:r w:rsidR="003D675D" w:rsidDel="00213241">
                    <w:delText xml:space="preserve">implementation </w:delText>
                  </w:r>
                </w:del>
                <w:r w:rsidR="003D675D">
                  <w:t>p</w:t>
                </w:r>
                <w:r>
                  <w:t>lan as SE 1.A, Incarcerated Veterans Case Management).</w:t>
                </w:r>
                <w:r w:rsidR="004F251C">
                  <w:t xml:space="preserve"> </w:t>
                </w:r>
                <w:r>
                  <w:t>The program has always responded to the observation that people are most susceptible to reduced housing</w:t>
                </w:r>
                <w:r w:rsidR="00490950">
                  <w:t xml:space="preserve"> stability, financial stability</w:t>
                </w:r>
                <w:r>
                  <w:t xml:space="preserve"> and health when they are socially isolated and cut-off from broader communities.</w:t>
                </w:r>
                <w:r w:rsidR="004F251C">
                  <w:t xml:space="preserve"> </w:t>
                </w:r>
                <w:r w:rsidR="009F0AD5">
                  <w:t>This strategy builds upon that premise to continue existing reentry programs for veterans while starting a new program to provide similar resources to a broader set of vulnerable populations as they transition from incarceration and reenter their communities.</w:t>
                </w:r>
              </w:p>
              <w:p w14:paraId="681ECDC0" w14:textId="77777777" w:rsidR="006C3870" w:rsidRDefault="006C3870" w:rsidP="00000BA0"/>
              <w:p w14:paraId="00C828B4" w14:textId="77777777" w:rsidR="006C3870" w:rsidRPr="006C3870" w:rsidRDefault="006C3870" w:rsidP="00000BA0">
                <w:r w:rsidRPr="001407A9">
                  <w:rPr>
                    <w:b/>
                  </w:rPr>
                  <w:t>To what community-level change does this strategy contribute?</w:t>
                </w:r>
                <w:r w:rsidR="00997646">
                  <w:rPr>
                    <w:b/>
                  </w:rPr>
                  <w:t xml:space="preserve"> </w:t>
                </w:r>
                <w:r>
                  <w:t>The programs in this strategy contribute to the community-level effort to increase the number of veterans and vulnerable populations who successfully reintegrate into their communities after incarceration and avoid future criminal justice system contact.</w:t>
                </w:r>
              </w:p>
              <w:p w14:paraId="19CE2EBA" w14:textId="77777777" w:rsidR="007C0B72" w:rsidRDefault="007C0B72" w:rsidP="00000BA0">
                <w:pPr>
                  <w:rPr>
                    <w:b/>
                  </w:rPr>
                </w:pPr>
              </w:p>
            </w:tc>
          </w:tr>
          <w:tr w:rsidR="007C0B72" w:rsidRPr="005C77E3" w14:paraId="03664BDE" w14:textId="77777777" w:rsidTr="00987D16">
            <w:tc>
              <w:tcPr>
                <w:tcW w:w="1278" w:type="dxa"/>
                <w:tcBorders>
                  <w:top w:val="nil"/>
                  <w:left w:val="single" w:sz="12" w:space="0" w:color="auto"/>
                  <w:bottom w:val="nil"/>
                  <w:right w:val="nil"/>
                </w:tcBorders>
                <w:shd w:val="clear" w:color="auto" w:fill="E5DFEC" w:themeFill="accent4" w:themeFillTint="33"/>
              </w:tcPr>
              <w:p w14:paraId="4AD815A5"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EC33F75" w14:textId="77777777" w:rsidR="007C0B72" w:rsidRPr="005C77E3" w:rsidRDefault="007C0B72" w:rsidP="00000BA0">
                <w:pPr>
                  <w:rPr>
                    <w:b/>
                    <w:color w:val="403152" w:themeColor="accent4" w:themeShade="80"/>
                  </w:rPr>
                </w:pPr>
              </w:p>
            </w:tc>
          </w:tr>
          <w:tr w:rsidR="007C0B72" w14:paraId="33D097F6" w14:textId="77777777" w:rsidTr="00987D16">
            <w:tc>
              <w:tcPr>
                <w:tcW w:w="1278" w:type="dxa"/>
                <w:tcBorders>
                  <w:top w:val="nil"/>
                  <w:left w:val="single" w:sz="12" w:space="0" w:color="auto"/>
                  <w:bottom w:val="nil"/>
                  <w:right w:val="nil"/>
                </w:tcBorders>
                <w:shd w:val="clear" w:color="auto" w:fill="8064A2" w:themeFill="accent4"/>
              </w:tcPr>
              <w:p w14:paraId="06792765" w14:textId="77777777" w:rsidR="007C0B72" w:rsidRDefault="007C0B72" w:rsidP="00000BA0">
                <w:pPr>
                  <w:rPr>
                    <w:b/>
                  </w:rPr>
                </w:pPr>
                <w:r>
                  <w:rPr>
                    <w:b/>
                    <w:color w:val="CCC0D9" w:themeColor="accent4" w:themeTint="66"/>
                  </w:rPr>
                  <w:t>SE</w:t>
                </w:r>
                <w:r w:rsidRPr="005C77E3">
                  <w:rPr>
                    <w:b/>
                    <w:color w:val="CCC0D9" w:themeColor="accent4" w:themeTint="66"/>
                  </w:rPr>
                  <w:t xml:space="preserve"> </w:t>
                </w:r>
                <w:r>
                  <w:rPr>
                    <w:b/>
                    <w:color w:val="FFFFFF" w:themeColor="background1"/>
                  </w:rPr>
                  <w:t>1</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70E8F374" w14:textId="77777777" w:rsidR="007C0B72" w:rsidRDefault="007C0B72" w:rsidP="00000BA0">
                <w:pPr>
                  <w:rPr>
                    <w:b/>
                  </w:rPr>
                </w:pPr>
                <w:r>
                  <w:rPr>
                    <w:b/>
                    <w:color w:val="403152" w:themeColor="accent4" w:themeShade="80"/>
                  </w:rPr>
                  <w:t>Incarcerated Veterans Case Management</w:t>
                </w:r>
              </w:p>
            </w:tc>
          </w:tr>
          <w:tr w:rsidR="007C0B72" w14:paraId="6BD9A71A" w14:textId="77777777" w:rsidTr="00987D16">
            <w:tc>
              <w:tcPr>
                <w:tcW w:w="9558" w:type="dxa"/>
                <w:gridSpan w:val="2"/>
                <w:tcBorders>
                  <w:top w:val="nil"/>
                  <w:bottom w:val="single" w:sz="12" w:space="0" w:color="auto"/>
                </w:tcBorders>
              </w:tcPr>
              <w:p w14:paraId="646284B8" w14:textId="77777777" w:rsidR="007C0B72" w:rsidRDefault="007C0B72" w:rsidP="00000BA0">
                <w:pPr>
                  <w:rPr>
                    <w:b/>
                  </w:rPr>
                </w:pPr>
              </w:p>
              <w:p w14:paraId="328A6435" w14:textId="77777777" w:rsidR="0057785D" w:rsidRPr="0057785D" w:rsidRDefault="0057785D" w:rsidP="0057785D">
                <w:r w:rsidRPr="0057785D">
                  <w:rPr>
                    <w:b/>
                    <w:bCs/>
                  </w:rPr>
                  <w:t>Concept</w:t>
                </w:r>
                <w:r w:rsidRPr="0057785D">
                  <w:rPr>
                    <w:b/>
                  </w:rPr>
                  <w:t xml:space="preserve">: </w:t>
                </w:r>
                <w:r w:rsidRPr="0057785D">
                  <w:t>Bill Wood, one of the original VHSL’s early leaders, implemented an earlier version of this program to help incarcerated veterans connect with system supports that could assist them as they transition from incarceration to their communities.</w:t>
                </w:r>
                <w:r w:rsidR="00997646">
                  <w:t xml:space="preserve"> </w:t>
                </w:r>
                <w:r w:rsidRPr="0057785D">
                  <w:t>This program, carried forward from the former VHSL, will contract with a</w:t>
                </w:r>
                <w:ins w:id="1406" w:author="Aldebot-Green, Scarlett" w:date="2018-05-01T15:03:00Z">
                  <w:r w:rsidR="009871C1">
                    <w:t xml:space="preserve">n entity or entities </w:t>
                  </w:r>
                </w:ins>
                <w:del w:id="1407" w:author="Aldebot-Green, Scarlett" w:date="2018-05-01T15:03:00Z">
                  <w:r w:rsidRPr="0057785D" w:rsidDel="009871C1">
                    <w:delText xml:space="preserve"> partner agency or entity </w:delText>
                  </w:r>
                </w:del>
                <w:r w:rsidRPr="0057785D">
                  <w:t>to identify veterans incarcerated within jails in King County and then provide those veterans with tailored connections to services that ease reentry, including connections with the federal VA, the Washington</w:t>
                </w:r>
                <w:r w:rsidR="00EC1970">
                  <w:t xml:space="preserve"> Department of Veterans Affairs</w:t>
                </w:r>
                <w:r w:rsidRPr="0057785D">
                  <w:t xml:space="preserve"> and King County’s robust network of veterans services and providers.</w:t>
                </w:r>
              </w:p>
              <w:p w14:paraId="0233052C" w14:textId="77777777" w:rsidR="0057785D" w:rsidRPr="0057785D" w:rsidRDefault="0057785D" w:rsidP="0057785D">
                <w:pPr>
                  <w:rPr>
                    <w:b/>
                    <w:bCs/>
                  </w:rPr>
                </w:pPr>
              </w:p>
              <w:p w14:paraId="7A5A1A22" w14:textId="77777777" w:rsidR="0057785D" w:rsidRPr="0057785D" w:rsidRDefault="0057785D" w:rsidP="0057785D">
                <w:r w:rsidRPr="0057785D">
                  <w:rPr>
                    <w:b/>
                    <w:bCs/>
                  </w:rPr>
                  <w:t>Rationale</w:t>
                </w:r>
                <w:r w:rsidRPr="0057785D">
                  <w:rPr>
                    <w:b/>
                  </w:rPr>
                  <w:t xml:space="preserve">: </w:t>
                </w:r>
                <w:r w:rsidRPr="0057785D">
                  <w:t>Incarceration can be a key time to identify and serve a veteran who is experiencing poverty or homelessness.</w:t>
                </w:r>
                <w:r>
                  <w:t xml:space="preserve"> </w:t>
                </w:r>
                <w:r w:rsidRPr="0057785D">
                  <w:t>More than half of King County veterans exiting incarceration expect to be homeless upon release from incarceration.</w:t>
                </w:r>
                <w:r w:rsidR="00997646">
                  <w:t xml:space="preserve"> </w:t>
                </w:r>
                <w:r w:rsidRPr="0057785D">
                  <w:t>Veterans who release into homelessness and without supportive services are at an increased risk to return to incarceration or otherwise experience pover</w:t>
                </w:r>
                <w:r>
                  <w:t xml:space="preserve">ty and long-term homelessness. </w:t>
                </w:r>
                <w:r w:rsidRPr="0057785D">
                  <w:t>This program builds connections to the veterans services network that can support a veteran as they transition out of incarceration.</w:t>
                </w:r>
              </w:p>
              <w:p w14:paraId="6DA9908C" w14:textId="77777777" w:rsidR="0057785D" w:rsidRPr="0057785D" w:rsidRDefault="0057785D" w:rsidP="0057785D">
                <w:pPr>
                  <w:rPr>
                    <w:b/>
                  </w:rPr>
                </w:pPr>
              </w:p>
              <w:p w14:paraId="1D1B47EB" w14:textId="77777777" w:rsidR="0057785D" w:rsidRPr="0057785D" w:rsidRDefault="0057785D" w:rsidP="0057785D">
                <w:r w:rsidRPr="0057785D">
                  <w:rPr>
                    <w:b/>
                    <w:bCs/>
                  </w:rPr>
                  <w:t>Timeline</w:t>
                </w:r>
                <w:r w:rsidRPr="0057785D">
                  <w:rPr>
                    <w:b/>
                  </w:rPr>
                  <w:t xml:space="preserve">: </w:t>
                </w:r>
                <w:r w:rsidRPr="0057785D">
                  <w:t>This program will operate every year from 2019 through the VSHSL’s expiration in 2023.</w:t>
                </w:r>
              </w:p>
              <w:p w14:paraId="3AA2BBFE" w14:textId="77777777" w:rsidR="0057785D" w:rsidRPr="0057785D" w:rsidRDefault="0057785D" w:rsidP="0057785D">
                <w:pPr>
                  <w:rPr>
                    <w:b/>
                  </w:rPr>
                </w:pPr>
              </w:p>
              <w:p w14:paraId="1012CCE7" w14:textId="77777777" w:rsidR="0057785D" w:rsidRPr="0057785D" w:rsidRDefault="0057785D" w:rsidP="0057785D">
                <w:r w:rsidRPr="0057785D">
                  <w:rPr>
                    <w:b/>
                    <w:bCs/>
                  </w:rPr>
                  <w:t>Allocation</w:t>
                </w:r>
                <w:r w:rsidRPr="0057785D">
                  <w:rPr>
                    <w:b/>
                  </w:rPr>
                  <w:t>:</w:t>
                </w:r>
                <w:r w:rsidR="00997646">
                  <w:rPr>
                    <w:b/>
                  </w:rPr>
                  <w:t xml:space="preserve"> </w:t>
                </w:r>
                <w:ins w:id="1408" w:author="Aldebot-Green, Scarlett" w:date="2018-04-25T15:08:00Z">
                  <w:r w:rsidR="00B16B3E">
                    <w:t>The following table describes the estimated allocation of VSHSL proceeds for this strategy:</w:t>
                  </w:r>
                </w:ins>
                <w:ins w:id="1409" w:author="Aldebot-Green, Scarlett" w:date="2018-05-01T15:04:00Z">
                  <w:r w:rsidR="009871C1">
                    <w:t xml:space="preserve"> </w:t>
                  </w:r>
                </w:ins>
                <w:del w:id="1410" w:author="Aldebot-Green, Scarlett" w:date="2018-04-25T15:08:00Z">
                  <w:r w:rsidRPr="0057785D" w:rsidDel="00B16B3E">
                    <w:delText>Proceeds for this strategy are allocated in accordance with the below table</w:delText>
                  </w:r>
                </w:del>
                <w:r w:rsidRPr="0057785D">
                  <w:t>:</w:t>
                </w:r>
              </w:p>
              <w:p w14:paraId="3C4B744A" w14:textId="77777777" w:rsidR="007C0B72" w:rsidRDefault="007C0B72" w:rsidP="00000BA0"/>
              <w:p w14:paraId="35B90177" w14:textId="77777777" w:rsidR="007C0B72" w:rsidRDefault="007C0B72" w:rsidP="00000BA0"/>
              <w:p w14:paraId="157A101E" w14:textId="77777777" w:rsidR="007C0B72" w:rsidRDefault="00273638" w:rsidP="00000BA0">
                <w:r>
                  <w:rPr>
                    <w:noProof/>
                  </w:rPr>
                  <w:lastRenderedPageBreak/>
                  <w:drawing>
                    <wp:inline distT="0" distB="0" distL="0" distR="0" wp14:anchorId="5EAF84FE" wp14:editId="0E8DE9E1">
                      <wp:extent cx="5929630" cy="24663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6C9193B" w14:textId="77777777" w:rsidR="007C0B72" w:rsidRDefault="007C0B72" w:rsidP="00000BA0"/>
            </w:tc>
          </w:tr>
          <w:tr w:rsidR="007C0B72" w:rsidRPr="005C77E3" w14:paraId="6C0A365B" w14:textId="77777777" w:rsidTr="00987D16">
            <w:tc>
              <w:tcPr>
                <w:tcW w:w="1278" w:type="dxa"/>
                <w:tcBorders>
                  <w:top w:val="nil"/>
                  <w:left w:val="single" w:sz="12" w:space="0" w:color="auto"/>
                  <w:bottom w:val="nil"/>
                  <w:right w:val="nil"/>
                </w:tcBorders>
                <w:shd w:val="clear" w:color="auto" w:fill="FFFFFF" w:themeFill="background1"/>
              </w:tcPr>
              <w:p w14:paraId="17EC72E7"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6500D578" w14:textId="77777777" w:rsidR="007C0B72" w:rsidRPr="005C77E3" w:rsidRDefault="007C0B72" w:rsidP="00000BA0">
                <w:pPr>
                  <w:rPr>
                    <w:b/>
                    <w:color w:val="403152" w:themeColor="accent4" w:themeShade="80"/>
                  </w:rPr>
                </w:pPr>
              </w:p>
            </w:tc>
          </w:tr>
          <w:tr w:rsidR="007C0B72" w:rsidRPr="005C77E3" w14:paraId="7B1A936F" w14:textId="77777777" w:rsidTr="00987D16">
            <w:tc>
              <w:tcPr>
                <w:tcW w:w="1278" w:type="dxa"/>
                <w:tcBorders>
                  <w:top w:val="nil"/>
                  <w:left w:val="single" w:sz="12" w:space="0" w:color="auto"/>
                  <w:bottom w:val="nil"/>
                  <w:right w:val="nil"/>
                </w:tcBorders>
                <w:shd w:val="clear" w:color="auto" w:fill="E5DFEC" w:themeFill="accent4" w:themeFillTint="33"/>
              </w:tcPr>
              <w:p w14:paraId="5ED43220"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D93D337" w14:textId="77777777" w:rsidR="007C0B72" w:rsidRPr="005C77E3" w:rsidRDefault="007C0B72" w:rsidP="00000BA0">
                <w:pPr>
                  <w:rPr>
                    <w:b/>
                    <w:color w:val="403152" w:themeColor="accent4" w:themeShade="80"/>
                  </w:rPr>
                </w:pPr>
              </w:p>
            </w:tc>
          </w:tr>
          <w:tr w:rsidR="007C0B72" w14:paraId="4C46802C" w14:textId="77777777" w:rsidTr="00987D16">
            <w:tc>
              <w:tcPr>
                <w:tcW w:w="1278" w:type="dxa"/>
                <w:tcBorders>
                  <w:top w:val="nil"/>
                  <w:left w:val="single" w:sz="12" w:space="0" w:color="auto"/>
                  <w:bottom w:val="nil"/>
                  <w:right w:val="nil"/>
                </w:tcBorders>
                <w:shd w:val="clear" w:color="auto" w:fill="8064A2" w:themeFill="accent4"/>
              </w:tcPr>
              <w:p w14:paraId="4596FAD7" w14:textId="77777777" w:rsidR="007C0B72" w:rsidRDefault="007C0B72" w:rsidP="00000BA0">
                <w:pPr>
                  <w:rPr>
                    <w:b/>
                  </w:rPr>
                </w:pPr>
                <w:r>
                  <w:rPr>
                    <w:b/>
                    <w:color w:val="CCC0D9" w:themeColor="accent4" w:themeTint="66"/>
                  </w:rPr>
                  <w:t xml:space="preserve">SE </w:t>
                </w:r>
                <w:r>
                  <w:rPr>
                    <w:b/>
                    <w:color w:val="FFFFFF" w:themeColor="background1"/>
                  </w:rPr>
                  <w:t>1</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4C21EB23" w14:textId="77777777" w:rsidR="007C0B72" w:rsidRDefault="0057785D" w:rsidP="0057785D">
                <w:pPr>
                  <w:rPr>
                    <w:b/>
                  </w:rPr>
                </w:pPr>
                <w:r>
                  <w:rPr>
                    <w:b/>
                    <w:color w:val="403152" w:themeColor="accent4" w:themeShade="80"/>
                  </w:rPr>
                  <w:t>MRJC</w:t>
                </w:r>
                <w:r w:rsidR="007C0B72">
                  <w:rPr>
                    <w:b/>
                    <w:color w:val="403152" w:themeColor="accent4" w:themeShade="80"/>
                  </w:rPr>
                  <w:t xml:space="preserve"> Veterans </w:t>
                </w:r>
                <w:r>
                  <w:rPr>
                    <w:b/>
                    <w:color w:val="403152" w:themeColor="accent4" w:themeShade="80"/>
                  </w:rPr>
                  <w:t>Program and Community</w:t>
                </w:r>
                <w:r w:rsidR="007C0B72">
                  <w:rPr>
                    <w:b/>
                    <w:color w:val="403152" w:themeColor="accent4" w:themeShade="80"/>
                  </w:rPr>
                  <w:t xml:space="preserve"> Reentry Spanning Supports</w:t>
                </w:r>
              </w:p>
            </w:tc>
          </w:tr>
          <w:tr w:rsidR="007C0B72" w14:paraId="7168DC8C" w14:textId="77777777" w:rsidTr="00987D16">
            <w:tc>
              <w:tcPr>
                <w:tcW w:w="9558" w:type="dxa"/>
                <w:gridSpan w:val="2"/>
                <w:tcBorders>
                  <w:top w:val="nil"/>
                  <w:bottom w:val="single" w:sz="12" w:space="0" w:color="auto"/>
                </w:tcBorders>
              </w:tcPr>
              <w:p w14:paraId="47AFE563" w14:textId="77777777" w:rsidR="007C0B72" w:rsidRDefault="007C0B72" w:rsidP="00000BA0">
                <w:pPr>
                  <w:rPr>
                    <w:b/>
                  </w:rPr>
                </w:pPr>
              </w:p>
              <w:p w14:paraId="41FFD2CB" w14:textId="77777777" w:rsidR="0057785D" w:rsidRPr="0057785D" w:rsidRDefault="0057785D" w:rsidP="0057785D">
                <w:r w:rsidRPr="0057785D">
                  <w:rPr>
                    <w:b/>
                    <w:bCs/>
                  </w:rPr>
                  <w:t>Concept</w:t>
                </w:r>
                <w:r w:rsidRPr="0057785D">
                  <w:rPr>
                    <w:b/>
                  </w:rPr>
                  <w:t xml:space="preserve">: </w:t>
                </w:r>
                <w:r w:rsidRPr="0057785D">
                  <w:t>This program will be implemented through an innovative collaboration between the Department of Community and Human Services (DCHS) and the Department of Adult and Juvenile Detention (DAJD).</w:t>
                </w:r>
                <w:r w:rsidR="00997646">
                  <w:t xml:space="preserve"> </w:t>
                </w:r>
                <w:r w:rsidRPr="0057785D">
                  <w:t>This program will fund contracted services with community-based organizations</w:t>
                </w:r>
                <w:ins w:id="1411" w:author="Aldebot-Green, Scarlett" w:date="2018-05-01T15:04:00Z">
                  <w:r w:rsidR="009871C1">
                    <w:t xml:space="preserve"> or tribes</w:t>
                  </w:r>
                </w:ins>
                <w:r w:rsidRPr="0057785D">
                  <w:t>.</w:t>
                </w:r>
                <w:r w:rsidR="00997646">
                  <w:t xml:space="preserve"> </w:t>
                </w:r>
                <w:r w:rsidRPr="0057785D">
                  <w:t>DCHS and DAJD have created a Veterans Program within the Norm Maleng Regional Justice Center (MRJC) in Kent.</w:t>
                </w:r>
                <w:r w:rsidR="00997646">
                  <w:t xml:space="preserve"> </w:t>
                </w:r>
                <w:r w:rsidRPr="0057785D">
                  <w:t>This jail-based program will fund support services for incarcerated veterans such as</w:t>
                </w:r>
                <w:r w:rsidR="00997646">
                  <w:t xml:space="preserve"> </w:t>
                </w:r>
                <w:r w:rsidRPr="0057785D">
                  <w:t>therapeutic mindfulness and yoga training, services to access veterans housing and benefits, and therapeutic writing courses.</w:t>
                </w:r>
                <w:r w:rsidR="00997646">
                  <w:t xml:space="preserve"> </w:t>
                </w:r>
                <w:r w:rsidRPr="0057785D">
                  <w:t>In addition to this innov</w:t>
                </w:r>
                <w:r w:rsidR="00EC1970">
                  <w:t xml:space="preserve">ative jail-based program, this </w:t>
                </w:r>
                <w:del w:id="1412" w:author="Moore, Kendall" w:date="2018-04-02T12:46:00Z">
                  <w:r w:rsidR="00EC1970" w:rsidDel="00213241">
                    <w:delText xml:space="preserve">implementation </w:delText>
                  </w:r>
                </w:del>
                <w:r w:rsidR="00EC1970">
                  <w:t>p</w:t>
                </w:r>
                <w:r w:rsidRPr="0057785D">
                  <w:t>lan requires that VSHSL-funded services “span” the transition between custody and reentry to community so that veterans maintain contact with trusted providers and maintain valuable routines during this transition.</w:t>
                </w:r>
              </w:p>
              <w:p w14:paraId="0E4688B2" w14:textId="77777777" w:rsidR="0057785D" w:rsidRPr="0057785D" w:rsidRDefault="0057785D" w:rsidP="0057785D">
                <w:pPr>
                  <w:rPr>
                    <w:b/>
                    <w:bCs/>
                  </w:rPr>
                </w:pPr>
              </w:p>
              <w:p w14:paraId="42F6CB10" w14:textId="77777777" w:rsidR="0057785D" w:rsidRPr="0057785D" w:rsidRDefault="0057785D" w:rsidP="0057785D">
                <w:r w:rsidRPr="0057785D">
                  <w:rPr>
                    <w:b/>
                    <w:bCs/>
                  </w:rPr>
                  <w:t>Rationale</w:t>
                </w:r>
                <w:r w:rsidRPr="0057785D">
                  <w:rPr>
                    <w:b/>
                  </w:rPr>
                  <w:t xml:space="preserve">: </w:t>
                </w:r>
                <w:r w:rsidRPr="0057785D">
                  <w:t>The MRJC Veterans Program adopts an increasingly used national model of housing incarcerated veterans together in the same unit to capitalize on common mi</w:t>
                </w:r>
                <w:r w:rsidR="00623DB6">
                  <w:t>litary experiences, camaraderie</w:t>
                </w:r>
                <w:r w:rsidRPr="0057785D">
                  <w:t xml:space="preserve"> and peer accountability. This model strives to decrease traumatic experiences of incarceration when jail diversion is not an option, restore the veteran’s sense of pride, and provide increased opportunities to prepare for reentry.</w:t>
                </w:r>
                <w:r w:rsidR="00997646">
                  <w:t xml:space="preserve"> </w:t>
                </w:r>
                <w:r w:rsidRPr="0057785D">
                  <w:t>Interviews with veterans experiencing incarceration revealed that support services offered through in-custody programming become most important at the precise moment when they typically become unavailable: release from incarceration and community reentry.</w:t>
                </w:r>
                <w:r w:rsidR="00997646">
                  <w:t xml:space="preserve"> </w:t>
                </w:r>
                <w:r w:rsidRPr="0057785D">
                  <w:t>The continuity of support services offered during incarceration and the period of time immediately post-incarceration will enhance successful reentry into the community.</w:t>
                </w:r>
              </w:p>
              <w:p w14:paraId="10D8F9B6" w14:textId="77777777" w:rsidR="0057785D" w:rsidRPr="0057785D" w:rsidRDefault="0057785D" w:rsidP="0057785D">
                <w:pPr>
                  <w:rPr>
                    <w:b/>
                  </w:rPr>
                </w:pPr>
              </w:p>
              <w:p w14:paraId="6EF066DF" w14:textId="77777777" w:rsidR="0057785D" w:rsidRPr="0057785D" w:rsidRDefault="0057785D" w:rsidP="0057785D">
                <w:r w:rsidRPr="0057785D">
                  <w:rPr>
                    <w:b/>
                    <w:bCs/>
                  </w:rPr>
                  <w:t>Timeline</w:t>
                </w:r>
                <w:r w:rsidRPr="0057785D">
                  <w:rPr>
                    <w:b/>
                  </w:rPr>
                  <w:t xml:space="preserve">: </w:t>
                </w:r>
                <w:r w:rsidRPr="0057785D">
                  <w:t>This program will operate every year from 2019 through VSHSL expiration in 2023.</w:t>
                </w:r>
              </w:p>
              <w:p w14:paraId="17A77C37" w14:textId="77777777" w:rsidR="0057785D" w:rsidRPr="0057785D" w:rsidRDefault="0057785D" w:rsidP="0057785D">
                <w:pPr>
                  <w:rPr>
                    <w:b/>
                  </w:rPr>
                </w:pPr>
              </w:p>
              <w:p w14:paraId="0F54FF8F" w14:textId="77777777" w:rsidR="0057785D" w:rsidRPr="0057785D" w:rsidRDefault="0057785D" w:rsidP="0057785D">
                <w:pPr>
                  <w:rPr>
                    <w:b/>
                  </w:rPr>
                </w:pPr>
                <w:r w:rsidRPr="0057785D">
                  <w:rPr>
                    <w:b/>
                    <w:bCs/>
                  </w:rPr>
                  <w:t>Allocation</w:t>
                </w:r>
                <w:r w:rsidRPr="0057785D">
                  <w:rPr>
                    <w:b/>
                  </w:rPr>
                  <w:t>:</w:t>
                </w:r>
                <w:r w:rsidR="00997646">
                  <w:rPr>
                    <w:b/>
                  </w:rPr>
                  <w:t xml:space="preserve"> </w:t>
                </w:r>
                <w:ins w:id="1413" w:author="Aldebot-Green, Scarlett" w:date="2018-04-25T15:08:00Z">
                  <w:r w:rsidR="00B16B3E">
                    <w:t>The following table describes the estimated allocation of VSHSL proceeds for this strategy:</w:t>
                  </w:r>
                </w:ins>
                <w:ins w:id="1414" w:author="Aldebot-Green, Scarlett" w:date="2018-05-01T15:05:00Z">
                  <w:r w:rsidR="009871C1">
                    <w:t xml:space="preserve"> </w:t>
                  </w:r>
                </w:ins>
                <w:del w:id="1415" w:author="Aldebot-Green, Scarlett" w:date="2018-04-25T15:08:00Z">
                  <w:r w:rsidRPr="0057785D" w:rsidDel="00B16B3E">
                    <w:delText>Proceeds for this strategy are allocated in accordance with the below table</w:delText>
                  </w:r>
                </w:del>
                <w:r w:rsidRPr="0057785D">
                  <w:t>:</w:t>
                </w:r>
              </w:p>
              <w:p w14:paraId="4ADCBF8E" w14:textId="77777777" w:rsidR="007C0B72" w:rsidRDefault="007C0B72" w:rsidP="00000BA0"/>
              <w:p w14:paraId="11AD83AE" w14:textId="77777777" w:rsidR="007C0B72" w:rsidRDefault="00E8464F" w:rsidP="00000BA0">
                <w:r>
                  <w:rPr>
                    <w:noProof/>
                  </w:rPr>
                  <w:drawing>
                    <wp:inline distT="0" distB="0" distL="0" distR="0" wp14:anchorId="75521BE6" wp14:editId="6A054B7A">
                      <wp:extent cx="5929630" cy="24663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8A15C90" w14:textId="77777777" w:rsidR="007C0B72" w:rsidRDefault="007C0B72" w:rsidP="00000BA0"/>
            </w:tc>
          </w:tr>
          <w:tr w:rsidR="007C0B72" w:rsidRPr="005C77E3" w14:paraId="035CBC99" w14:textId="77777777" w:rsidTr="00987D16">
            <w:tc>
              <w:tcPr>
                <w:tcW w:w="1278" w:type="dxa"/>
                <w:tcBorders>
                  <w:top w:val="nil"/>
                  <w:left w:val="single" w:sz="12" w:space="0" w:color="auto"/>
                  <w:bottom w:val="nil"/>
                  <w:right w:val="nil"/>
                </w:tcBorders>
                <w:shd w:val="clear" w:color="auto" w:fill="FFFFFF" w:themeFill="background1"/>
              </w:tcPr>
              <w:p w14:paraId="5EE1D7B3"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191CDD26" w14:textId="77777777" w:rsidR="007C0B72" w:rsidRPr="005C77E3" w:rsidRDefault="007C0B72" w:rsidP="00000BA0">
                <w:pPr>
                  <w:rPr>
                    <w:b/>
                    <w:color w:val="403152" w:themeColor="accent4" w:themeShade="80"/>
                  </w:rPr>
                </w:pPr>
              </w:p>
            </w:tc>
          </w:tr>
          <w:tr w:rsidR="007C0B72" w:rsidRPr="005C77E3" w14:paraId="4A6CB9BC" w14:textId="77777777" w:rsidTr="00987D16">
            <w:tc>
              <w:tcPr>
                <w:tcW w:w="1278" w:type="dxa"/>
                <w:tcBorders>
                  <w:top w:val="nil"/>
                  <w:left w:val="single" w:sz="12" w:space="0" w:color="auto"/>
                  <w:bottom w:val="nil"/>
                  <w:right w:val="nil"/>
                </w:tcBorders>
                <w:shd w:val="clear" w:color="auto" w:fill="E5DFEC" w:themeFill="accent4" w:themeFillTint="33"/>
              </w:tcPr>
              <w:p w14:paraId="17BBD921"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C858C86" w14:textId="77777777" w:rsidR="007C0B72" w:rsidRPr="005C77E3" w:rsidRDefault="007C0B72" w:rsidP="00000BA0">
                <w:pPr>
                  <w:rPr>
                    <w:b/>
                    <w:color w:val="403152" w:themeColor="accent4" w:themeShade="80"/>
                  </w:rPr>
                </w:pPr>
              </w:p>
            </w:tc>
          </w:tr>
          <w:tr w:rsidR="007C0B72" w14:paraId="0D5DEAC8" w14:textId="77777777" w:rsidTr="00987D16">
            <w:tc>
              <w:tcPr>
                <w:tcW w:w="1278" w:type="dxa"/>
                <w:tcBorders>
                  <w:top w:val="nil"/>
                  <w:left w:val="single" w:sz="12" w:space="0" w:color="auto"/>
                  <w:bottom w:val="nil"/>
                  <w:right w:val="nil"/>
                </w:tcBorders>
                <w:shd w:val="clear" w:color="auto" w:fill="8064A2" w:themeFill="accent4"/>
              </w:tcPr>
              <w:p w14:paraId="481E3EF5" w14:textId="77777777" w:rsidR="007C0B72" w:rsidRDefault="007C0B72" w:rsidP="00000BA0">
                <w:pPr>
                  <w:rPr>
                    <w:b/>
                  </w:rPr>
                </w:pPr>
                <w:r>
                  <w:rPr>
                    <w:b/>
                    <w:color w:val="CCC0D9" w:themeColor="accent4" w:themeTint="66"/>
                  </w:rPr>
                  <w:t>SE</w:t>
                </w:r>
                <w:r w:rsidRPr="005C77E3">
                  <w:rPr>
                    <w:b/>
                    <w:color w:val="CCC0D9" w:themeColor="accent4" w:themeTint="66"/>
                  </w:rPr>
                  <w:t xml:space="preserve"> </w:t>
                </w:r>
                <w:r>
                  <w:rPr>
                    <w:b/>
                    <w:color w:val="FFFFFF" w:themeColor="background1"/>
                  </w:rPr>
                  <w:t>1</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4B6218CA" w14:textId="77777777" w:rsidR="007C0B72" w:rsidRDefault="007C0B72" w:rsidP="00000BA0">
                <w:pPr>
                  <w:rPr>
                    <w:b/>
                  </w:rPr>
                </w:pPr>
                <w:r>
                  <w:rPr>
                    <w:b/>
                    <w:color w:val="403152" w:themeColor="accent4" w:themeShade="80"/>
                  </w:rPr>
                  <w:t>Vulnerable Population Reentry Spanning Supports</w:t>
                </w:r>
              </w:p>
            </w:tc>
          </w:tr>
          <w:tr w:rsidR="007C0B72" w14:paraId="5E03FF5C" w14:textId="77777777" w:rsidTr="00987D16">
            <w:tc>
              <w:tcPr>
                <w:tcW w:w="9558" w:type="dxa"/>
                <w:gridSpan w:val="2"/>
                <w:tcBorders>
                  <w:top w:val="nil"/>
                  <w:bottom w:val="single" w:sz="12" w:space="0" w:color="auto"/>
                </w:tcBorders>
              </w:tcPr>
              <w:p w14:paraId="6704B59F" w14:textId="77777777" w:rsidR="007C0B72" w:rsidRDefault="007C0B72" w:rsidP="00000BA0">
                <w:pPr>
                  <w:rPr>
                    <w:b/>
                  </w:rPr>
                </w:pPr>
              </w:p>
              <w:p w14:paraId="3AB89317" w14:textId="77777777" w:rsidR="007C0B72" w:rsidRDefault="007C0B72" w:rsidP="00000BA0">
                <w:r w:rsidRPr="00520B8A">
                  <w:rPr>
                    <w:b/>
                  </w:rPr>
                  <w:t>Concept</w:t>
                </w:r>
                <w:r>
                  <w:t xml:space="preserve">: </w:t>
                </w:r>
                <w:r w:rsidR="00320CE1">
                  <w:t xml:space="preserve">This program will fund </w:t>
                </w:r>
                <w:ins w:id="1416" w:author="Aldebot-Green, Scarlett" w:date="2018-05-01T15:05:00Z">
                  <w:r w:rsidR="009871C1">
                    <w:t xml:space="preserve">one or more tribes or </w:t>
                  </w:r>
                </w:ins>
                <w:del w:id="1417" w:author="Aldebot-Green, Scarlett" w:date="2018-05-01T15:05:00Z">
                  <w:r w:rsidR="00320CE1" w:rsidDel="009871C1">
                    <w:delText xml:space="preserve">a contracted </w:delText>
                  </w:r>
                </w:del>
                <w:r w:rsidR="00320CE1">
                  <w:t xml:space="preserve">community-based </w:t>
                </w:r>
                <w:del w:id="1418" w:author="Aldebot-Green, Scarlett" w:date="2018-05-01T15:06:00Z">
                  <w:r w:rsidR="00320CE1" w:rsidDel="009871C1">
                    <w:delText xml:space="preserve">organization or </w:delText>
                  </w:r>
                </w:del>
                <w:r w:rsidR="00320CE1">
                  <w:t>organizations to provide community-based services that support the reentry of formerly incarcerated persons in King County.</w:t>
                </w:r>
                <w:r w:rsidR="004F251C">
                  <w:t xml:space="preserve"> </w:t>
                </w:r>
                <w:r w:rsidR="00200356">
                  <w:t>This program shall prioritize services that provide community-based supports for persons or communities who are disproportionately represented within the criminal justice system.</w:t>
                </w:r>
              </w:p>
              <w:p w14:paraId="55EFBCA2" w14:textId="77777777" w:rsidR="007C0B72" w:rsidRDefault="007C0B72" w:rsidP="00000BA0">
                <w:pPr>
                  <w:rPr>
                    <w:b/>
                  </w:rPr>
                </w:pPr>
              </w:p>
              <w:p w14:paraId="6924868A" w14:textId="77777777" w:rsidR="007C0B72" w:rsidRDefault="007C0B72" w:rsidP="00000BA0">
                <w:r w:rsidRPr="00520B8A">
                  <w:rPr>
                    <w:b/>
                  </w:rPr>
                  <w:t>Rationale</w:t>
                </w:r>
                <w:r>
                  <w:t xml:space="preserve">: </w:t>
                </w:r>
                <w:r w:rsidR="00320CE1">
                  <w:t>As with veterans, the general population of incarcerated persons will experience increased success in reentry if they have community-based supports once they leave incarceration.</w:t>
                </w:r>
                <w:r w:rsidR="004F251C">
                  <w:t xml:space="preserve"> </w:t>
                </w:r>
              </w:p>
              <w:p w14:paraId="394A475B" w14:textId="77777777" w:rsidR="00320CE1" w:rsidRDefault="00320CE1" w:rsidP="00000BA0"/>
              <w:p w14:paraId="71A0451F" w14:textId="77777777" w:rsidR="007C0B72" w:rsidRDefault="007C0B72" w:rsidP="00000BA0">
                <w:r w:rsidRPr="00520B8A">
                  <w:rPr>
                    <w:b/>
                  </w:rPr>
                  <w:t>Timeline</w:t>
                </w:r>
                <w:r>
                  <w:t xml:space="preserve">: </w:t>
                </w:r>
                <w:r w:rsidR="00320CE1">
                  <w:t>This new program will begin operating in 2020 and continue through 2023.</w:t>
                </w:r>
              </w:p>
              <w:p w14:paraId="2C88B903" w14:textId="77777777" w:rsidR="007C0B72" w:rsidRDefault="007C0B72" w:rsidP="00000BA0"/>
              <w:p w14:paraId="142E8095" w14:textId="77777777" w:rsidR="007C0B72" w:rsidRDefault="007C0B72" w:rsidP="00000BA0">
                <w:r w:rsidRPr="00520B8A">
                  <w:rPr>
                    <w:b/>
                  </w:rPr>
                  <w:t>Allocation</w:t>
                </w:r>
                <w:r>
                  <w:t>:</w:t>
                </w:r>
                <w:r w:rsidR="004F251C">
                  <w:t xml:space="preserve"> </w:t>
                </w:r>
                <w:ins w:id="1419" w:author="Aldebot-Green, Scarlett" w:date="2018-04-25T15:08:00Z">
                  <w:r w:rsidR="00B16B3E">
                    <w:t>The following table describes the estimated allocation of VSHSL proceeds for this strategy:</w:t>
                  </w:r>
                </w:ins>
                <w:ins w:id="1420" w:author="Aldebot-Green, Scarlett" w:date="2018-05-01T15:06:00Z">
                  <w:r w:rsidR="009871C1">
                    <w:t xml:space="preserve"> </w:t>
                  </w:r>
                </w:ins>
                <w:del w:id="1421" w:author="Aldebot-Green, Scarlett" w:date="2018-04-25T15:08:00Z">
                  <w:r w:rsidDel="00B16B3E">
                    <w:delText>Proceeds for this strategy are allocated in accordance with the below table</w:delText>
                  </w:r>
                </w:del>
                <w:r>
                  <w:t>:</w:t>
                </w:r>
              </w:p>
              <w:p w14:paraId="57079B76" w14:textId="77777777" w:rsidR="007C0B72" w:rsidRDefault="007C0B72" w:rsidP="00000BA0"/>
              <w:p w14:paraId="59E3D4B5" w14:textId="77777777" w:rsidR="007C0B72" w:rsidRDefault="00E8464F" w:rsidP="00000BA0">
                <w:r>
                  <w:rPr>
                    <w:noProof/>
                  </w:rPr>
                  <w:lastRenderedPageBreak/>
                  <w:drawing>
                    <wp:inline distT="0" distB="0" distL="0" distR="0" wp14:anchorId="682D6A26" wp14:editId="314E240C">
                      <wp:extent cx="5929630" cy="24663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464119A" w14:textId="77777777" w:rsidR="007C0B72" w:rsidRDefault="007C0B72" w:rsidP="00000BA0"/>
            </w:tc>
          </w:tr>
        </w:tbl>
        <w:p w14:paraId="5A685206" w14:textId="77777777" w:rsidR="007C0B72" w:rsidRDefault="007C0B72"/>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7C0B72" w:rsidRPr="00361C11" w14:paraId="242122E5" w14:textId="77777777" w:rsidTr="00987D16">
            <w:tc>
              <w:tcPr>
                <w:tcW w:w="1278" w:type="dxa"/>
                <w:tcBorders>
                  <w:top w:val="single" w:sz="12" w:space="0" w:color="auto"/>
                </w:tcBorders>
                <w:shd w:val="clear" w:color="auto" w:fill="FFC000"/>
              </w:tcPr>
              <w:p w14:paraId="6F1F95B4" w14:textId="77777777" w:rsidR="007C0B72" w:rsidRPr="006033BE" w:rsidRDefault="007C0B72" w:rsidP="007C0B72">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2</w:t>
                </w:r>
              </w:p>
            </w:tc>
            <w:tc>
              <w:tcPr>
                <w:tcW w:w="8280" w:type="dxa"/>
                <w:tcBorders>
                  <w:top w:val="single" w:sz="12" w:space="0" w:color="auto"/>
                </w:tcBorders>
                <w:shd w:val="clear" w:color="auto" w:fill="8064A2" w:themeFill="accent4"/>
              </w:tcPr>
              <w:p w14:paraId="29BF1F51" w14:textId="77777777" w:rsidR="007C0B72" w:rsidRPr="00361C11" w:rsidRDefault="007C0B72" w:rsidP="00000BA0">
                <w:pPr>
                  <w:rPr>
                    <w:b/>
                    <w:sz w:val="28"/>
                    <w:szCs w:val="28"/>
                  </w:rPr>
                </w:pPr>
                <w:r>
                  <w:rPr>
                    <w:b/>
                    <w:color w:val="FFFFFF" w:themeColor="background1"/>
                    <w:sz w:val="28"/>
                    <w:szCs w:val="28"/>
                  </w:rPr>
                  <w:t>Care for Caregivers</w:t>
                </w:r>
              </w:p>
            </w:tc>
          </w:tr>
          <w:tr w:rsidR="007C0B72" w14:paraId="7A91AE70" w14:textId="77777777" w:rsidTr="00987D16">
            <w:tc>
              <w:tcPr>
                <w:tcW w:w="9558" w:type="dxa"/>
                <w:gridSpan w:val="2"/>
                <w:tcBorders>
                  <w:bottom w:val="nil"/>
                </w:tcBorders>
              </w:tcPr>
              <w:p w14:paraId="26447513" w14:textId="77777777" w:rsidR="007C0B72" w:rsidRDefault="007C0B72" w:rsidP="00000BA0">
                <w:pPr>
                  <w:rPr>
                    <w:b/>
                  </w:rPr>
                </w:pPr>
              </w:p>
              <w:p w14:paraId="2B4C1120" w14:textId="77777777" w:rsidR="00FC129A" w:rsidRDefault="00320CE1" w:rsidP="00000BA0">
                <w:r w:rsidRPr="00320CE1">
                  <w:rPr>
                    <w:bCs/>
                  </w:rPr>
                  <w:t>The responsibility to care for vulnerable older adults impacts all generations.</w:t>
                </w:r>
                <w:r w:rsidRPr="00320CE1">
                  <w:rPr>
                    <w:b/>
                    <w:bCs/>
                  </w:rPr>
                  <w:t xml:space="preserve"> </w:t>
                </w:r>
                <w:r w:rsidR="00FC129A">
                  <w:t>Studies predict that between one-third and just more than half</w:t>
                </w:r>
                <w:r w:rsidRPr="00320CE1">
                  <w:t xml:space="preserve"> of today’s King County residents who are 65 or older will need some form of long-term care service or support in the future. This work will, in many cases, require assistance from caregivers, including spouses, adult children and friends.</w:t>
                </w:r>
                <w:r w:rsidR="004F251C">
                  <w:t xml:space="preserve"> </w:t>
                </w:r>
              </w:p>
              <w:p w14:paraId="2039CD72" w14:textId="77777777" w:rsidR="00FC129A" w:rsidRDefault="00FC129A" w:rsidP="00000BA0"/>
              <w:p w14:paraId="648B5991" w14:textId="77777777" w:rsidR="007C0B72" w:rsidRDefault="00320CE1" w:rsidP="00000BA0">
                <w:r>
                  <w:t>Significantly, the responsibilities of caregivers are not limited to caring for seniors.</w:t>
                </w:r>
                <w:r w:rsidR="004F251C">
                  <w:t xml:space="preserve"> </w:t>
                </w:r>
                <w:r>
                  <w:t>Parents of children with disabilities and family members of veterans with disabilities are also called upon to do the essential but difficult work providing unpaid care for a loved one.</w:t>
                </w:r>
                <w:r w:rsidR="004F251C">
                  <w:t xml:space="preserve"> </w:t>
                </w:r>
                <w:r>
                  <w:t>VSHSL community engagement events made clear that</w:t>
                </w:r>
                <w:r w:rsidR="00CF1A9D">
                  <w:t xml:space="preserve"> caregivers are doing heroic work without sufficient support in every corner of King County.</w:t>
                </w:r>
                <w:r w:rsidR="004F251C">
                  <w:t xml:space="preserve"> </w:t>
                </w:r>
                <w:r w:rsidR="00CF1A9D">
                  <w:t xml:space="preserve">This strategy funds programs that can recognize caregivers’ </w:t>
                </w:r>
                <w:r w:rsidR="00FC129A">
                  <w:t xml:space="preserve">(as defined in ordinance 18555, Section 1) </w:t>
                </w:r>
                <w:r w:rsidR="00CF1A9D">
                  <w:t xml:space="preserve">unique strengths and burdens, help combat isolation </w:t>
                </w:r>
                <w:r w:rsidR="003377E5">
                  <w:t>among</w:t>
                </w:r>
                <w:r w:rsidR="00CF1A9D">
                  <w:t xml:space="preserve"> caregivers, and offer brief but invaluable respite that is necessary for caregiving to be sustainable long-term.</w:t>
                </w:r>
              </w:p>
              <w:p w14:paraId="50F7F0A2" w14:textId="77777777" w:rsidR="006C3870" w:rsidRDefault="006C3870" w:rsidP="00000BA0"/>
              <w:p w14:paraId="52D75257" w14:textId="77777777" w:rsidR="006C3870" w:rsidRPr="006C3870" w:rsidRDefault="006C3870" w:rsidP="00000BA0">
                <w:r w:rsidRPr="005B02C2">
                  <w:rPr>
                    <w:b/>
                  </w:rPr>
                  <w:t>To what community-level change does this strategy contribute?</w:t>
                </w:r>
                <w:r w:rsidR="00997646">
                  <w:rPr>
                    <w:b/>
                  </w:rPr>
                  <w:t xml:space="preserve"> </w:t>
                </w:r>
                <w:r w:rsidRPr="005B02C2">
                  <w:t xml:space="preserve">This strategy contributes to the community-level effort to increase the number of caregivers who can sustain health and social engagement while providing </w:t>
                </w:r>
                <w:r w:rsidR="005B02C2" w:rsidRPr="005B02C2">
                  <w:t xml:space="preserve">unpaid </w:t>
                </w:r>
                <w:r w:rsidRPr="005B02C2">
                  <w:t>care</w:t>
                </w:r>
                <w:r w:rsidR="005B02C2" w:rsidRPr="005B02C2">
                  <w:t xml:space="preserve"> to loved ones.</w:t>
                </w:r>
              </w:p>
              <w:p w14:paraId="297EA521" w14:textId="77777777" w:rsidR="00CF1A9D" w:rsidRDefault="00CF1A9D" w:rsidP="00000BA0">
                <w:pPr>
                  <w:rPr>
                    <w:b/>
                  </w:rPr>
                </w:pPr>
              </w:p>
            </w:tc>
          </w:tr>
          <w:tr w:rsidR="007C0B72" w:rsidRPr="005C77E3" w14:paraId="3011248D" w14:textId="77777777" w:rsidTr="00987D16">
            <w:tc>
              <w:tcPr>
                <w:tcW w:w="1278" w:type="dxa"/>
                <w:tcBorders>
                  <w:top w:val="nil"/>
                  <w:left w:val="single" w:sz="12" w:space="0" w:color="auto"/>
                  <w:bottom w:val="nil"/>
                  <w:right w:val="nil"/>
                </w:tcBorders>
                <w:shd w:val="clear" w:color="auto" w:fill="E5DFEC" w:themeFill="accent4" w:themeFillTint="33"/>
              </w:tcPr>
              <w:p w14:paraId="41DDFB85"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C06E877" w14:textId="77777777" w:rsidR="007C0B72" w:rsidRPr="005C77E3" w:rsidRDefault="007C0B72" w:rsidP="00000BA0">
                <w:pPr>
                  <w:rPr>
                    <w:b/>
                    <w:color w:val="403152" w:themeColor="accent4" w:themeShade="80"/>
                  </w:rPr>
                </w:pPr>
              </w:p>
            </w:tc>
          </w:tr>
          <w:tr w:rsidR="007C0B72" w14:paraId="31DD1DD0" w14:textId="77777777" w:rsidTr="00987D16">
            <w:tc>
              <w:tcPr>
                <w:tcW w:w="1278" w:type="dxa"/>
                <w:tcBorders>
                  <w:top w:val="nil"/>
                  <w:left w:val="single" w:sz="12" w:space="0" w:color="auto"/>
                  <w:bottom w:val="nil"/>
                  <w:right w:val="nil"/>
                </w:tcBorders>
                <w:shd w:val="clear" w:color="auto" w:fill="8064A2" w:themeFill="accent4"/>
              </w:tcPr>
              <w:p w14:paraId="1CB410DD" w14:textId="77777777" w:rsidR="007C0B72" w:rsidRDefault="007C0B72" w:rsidP="007C0B72">
                <w:pPr>
                  <w:rPr>
                    <w:b/>
                  </w:rPr>
                </w:pPr>
                <w:r>
                  <w:rPr>
                    <w:b/>
                    <w:color w:val="CCC0D9" w:themeColor="accent4" w:themeTint="66"/>
                  </w:rPr>
                  <w:t>SE</w:t>
                </w:r>
                <w:r w:rsidRPr="005C77E3">
                  <w:rPr>
                    <w:b/>
                    <w:color w:val="CCC0D9" w:themeColor="accent4" w:themeTint="66"/>
                  </w:rPr>
                  <w:t xml:space="preserve"> </w:t>
                </w:r>
                <w:r>
                  <w:rPr>
                    <w:b/>
                    <w:color w:val="FFFFFF" w:themeColor="background1"/>
                  </w:rPr>
                  <w:t>2</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42F7A761" w14:textId="77777777" w:rsidR="007C0B72" w:rsidRDefault="007C0B72" w:rsidP="00000BA0">
                <w:pPr>
                  <w:rPr>
                    <w:b/>
                  </w:rPr>
                </w:pPr>
                <w:r>
                  <w:rPr>
                    <w:b/>
                    <w:color w:val="403152" w:themeColor="accent4" w:themeShade="80"/>
                  </w:rPr>
                  <w:t>Caregiver Community Building</w:t>
                </w:r>
              </w:p>
            </w:tc>
          </w:tr>
          <w:tr w:rsidR="007C0B72" w14:paraId="567B0F69" w14:textId="77777777" w:rsidTr="00987D16">
            <w:tc>
              <w:tcPr>
                <w:tcW w:w="9558" w:type="dxa"/>
                <w:gridSpan w:val="2"/>
                <w:tcBorders>
                  <w:top w:val="nil"/>
                  <w:bottom w:val="single" w:sz="12" w:space="0" w:color="auto"/>
                </w:tcBorders>
              </w:tcPr>
              <w:p w14:paraId="0ACD8BC8" w14:textId="77777777" w:rsidR="007C0B72" w:rsidRDefault="007C0B72" w:rsidP="00000BA0">
                <w:pPr>
                  <w:rPr>
                    <w:b/>
                  </w:rPr>
                </w:pPr>
              </w:p>
              <w:p w14:paraId="0A783B9F" w14:textId="77777777" w:rsidR="007C0B72" w:rsidRDefault="007C0B72" w:rsidP="00000BA0">
                <w:r w:rsidRPr="00520B8A">
                  <w:rPr>
                    <w:b/>
                  </w:rPr>
                  <w:t>Concept</w:t>
                </w:r>
                <w:r>
                  <w:t xml:space="preserve">: </w:t>
                </w:r>
                <w:r w:rsidR="00FC129A">
                  <w:t xml:space="preserve">This program will fund </w:t>
                </w:r>
                <w:ins w:id="1422" w:author="Aldebot-Green, Scarlett" w:date="2018-05-01T15:06:00Z">
                  <w:r w:rsidR="009871C1">
                    <w:t xml:space="preserve">an entity or entities </w:t>
                  </w:r>
                </w:ins>
                <w:del w:id="1423" w:author="Aldebot-Green, Scarlett" w:date="2018-05-01T15:06:00Z">
                  <w:r w:rsidR="00FC129A" w:rsidDel="009871C1">
                    <w:delText xml:space="preserve">a contracted community-based organization or organizations </w:delText>
                  </w:r>
                </w:del>
                <w:r w:rsidR="00FC129A">
                  <w:t>to support c</w:t>
                </w:r>
                <w:r w:rsidR="00623DB6">
                  <w:t>aregivers for veterans, seniors</w:t>
                </w:r>
                <w:r w:rsidR="00FC129A">
                  <w:t xml:space="preserve"> and persons with disabilities. An example of service types eligible for funding through this program include information and resource guides such as the Dementia Action Roadmap, caregiver support </w:t>
                </w:r>
                <w:r w:rsidR="00FC129A">
                  <w:lastRenderedPageBreak/>
                  <w:t>groups, programs provided to veterans and their caregivers through Operation Family Caregiver, and other efforts to support caregivers of vulnerable populations.</w:t>
                </w:r>
                <w:r w:rsidR="00CF1A9D">
                  <w:t xml:space="preserve"> </w:t>
                </w:r>
              </w:p>
              <w:p w14:paraId="4193EC92" w14:textId="77777777" w:rsidR="007C0B72" w:rsidRDefault="007C0B72" w:rsidP="00000BA0">
                <w:pPr>
                  <w:rPr>
                    <w:b/>
                  </w:rPr>
                </w:pPr>
              </w:p>
              <w:p w14:paraId="62E78483" w14:textId="77777777" w:rsidR="007C0B72" w:rsidRDefault="007C0B72" w:rsidP="00000BA0">
                <w:r w:rsidRPr="00520B8A">
                  <w:rPr>
                    <w:b/>
                  </w:rPr>
                  <w:t>Rationale</w:t>
                </w:r>
                <w:r>
                  <w:t xml:space="preserve">: </w:t>
                </w:r>
                <w:r w:rsidR="00FC129A">
                  <w:t>Family caregivers – most frequently a wife or daughter – provide the bulk of support for older adults who want to remain in their own home but need assistance</w:t>
                </w:r>
                <w:r w:rsidR="004E5050">
                  <w:t>.</w:t>
                </w:r>
                <w:r w:rsidR="00997646">
                  <w:t xml:space="preserve"> </w:t>
                </w:r>
                <w:r w:rsidR="004E5050">
                  <w:t>Family caregivers including spouses and parents also provide the bulk of care for</w:t>
                </w:r>
                <w:r w:rsidR="00FC129A">
                  <w:t xml:space="preserve"> veterans </w:t>
                </w:r>
                <w:r w:rsidR="004E5050">
                  <w:t xml:space="preserve">with disabilities </w:t>
                </w:r>
                <w:r w:rsidR="00FC129A">
                  <w:t xml:space="preserve">and </w:t>
                </w:r>
                <w:r w:rsidR="004E5050">
                  <w:t>children with disabilities</w:t>
                </w:r>
                <w:r w:rsidR="00FC129A">
                  <w:t xml:space="preserve">. </w:t>
                </w:r>
                <w:r w:rsidR="004E5050">
                  <w:t>C</w:t>
                </w:r>
                <w:r w:rsidR="00FC129A">
                  <w:t>aregiving often comes at a high cost – with adverse economic, physical health, mental and emotional effects.</w:t>
                </w:r>
                <w:r w:rsidR="00997646">
                  <w:t xml:space="preserve"> </w:t>
                </w:r>
                <w:r w:rsidR="00FC129A">
                  <w:t>Studies consistently report higher level of depressive symptoms and mental health problems among caregivers. While caregiver support programs have proven effectiveness, caregivers are often unaware that these programs exist.</w:t>
                </w:r>
              </w:p>
              <w:p w14:paraId="66D38FDF" w14:textId="77777777" w:rsidR="007C0B72" w:rsidRDefault="007C0B72" w:rsidP="00000BA0"/>
              <w:p w14:paraId="5D4348A2" w14:textId="77777777" w:rsidR="007C0B72" w:rsidRDefault="007C0B72" w:rsidP="00000BA0">
                <w:r w:rsidRPr="00520B8A">
                  <w:rPr>
                    <w:b/>
                  </w:rPr>
                  <w:t>Timeline</w:t>
                </w:r>
                <w:r>
                  <w:t xml:space="preserve">: </w:t>
                </w:r>
                <w:r w:rsidR="003B6412">
                  <w:t>This new VSHSL program will begin in 2020 and continue through levy expiration in 2023.</w:t>
                </w:r>
              </w:p>
              <w:p w14:paraId="79465AE5" w14:textId="77777777" w:rsidR="007C0B72" w:rsidRDefault="007C0B72" w:rsidP="00000BA0"/>
              <w:p w14:paraId="1B1A008D" w14:textId="77777777" w:rsidR="007C0B72" w:rsidRDefault="007C0B72" w:rsidP="00000BA0">
                <w:r w:rsidRPr="00520B8A">
                  <w:rPr>
                    <w:b/>
                  </w:rPr>
                  <w:t>Allocation</w:t>
                </w:r>
                <w:r>
                  <w:t>:</w:t>
                </w:r>
                <w:r w:rsidR="004F251C">
                  <w:t xml:space="preserve"> </w:t>
                </w:r>
                <w:ins w:id="1424" w:author="Aldebot-Green, Scarlett" w:date="2018-04-25T15:08:00Z">
                  <w:r w:rsidR="00B16B3E">
                    <w:t>The following table describes the estimated allocation of VSHSL proceeds for this strategy:</w:t>
                  </w:r>
                </w:ins>
                <w:ins w:id="1425" w:author="Aldebot-Green, Scarlett" w:date="2018-05-01T15:07:00Z">
                  <w:r w:rsidR="009871C1">
                    <w:t xml:space="preserve"> </w:t>
                  </w:r>
                </w:ins>
                <w:del w:id="1426" w:author="Aldebot-Green, Scarlett" w:date="2018-04-25T15:08:00Z">
                  <w:r w:rsidDel="00B16B3E">
                    <w:delText>Proceeds for this strategy are allocated in accordance with the below table</w:delText>
                  </w:r>
                </w:del>
                <w:r>
                  <w:t>:</w:t>
                </w:r>
              </w:p>
              <w:p w14:paraId="4F93D05A" w14:textId="77777777" w:rsidR="007C0B72" w:rsidRDefault="007C0B72" w:rsidP="00000BA0"/>
              <w:p w14:paraId="74ACF032" w14:textId="77777777" w:rsidR="007C0B72" w:rsidRDefault="00E8464F" w:rsidP="00000BA0">
                <w:r>
                  <w:rPr>
                    <w:noProof/>
                  </w:rPr>
                  <w:drawing>
                    <wp:inline distT="0" distB="0" distL="0" distR="0" wp14:anchorId="1DC9BDF2" wp14:editId="5F88C1BB">
                      <wp:extent cx="5929630" cy="24663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987B6C3" w14:textId="77777777" w:rsidR="007C0B72" w:rsidRDefault="007C0B72" w:rsidP="00000BA0"/>
            </w:tc>
          </w:tr>
          <w:tr w:rsidR="007C0B72" w:rsidRPr="005C77E3" w14:paraId="53AC04F8" w14:textId="77777777" w:rsidTr="00987D16">
            <w:tc>
              <w:tcPr>
                <w:tcW w:w="1278" w:type="dxa"/>
                <w:tcBorders>
                  <w:top w:val="nil"/>
                  <w:left w:val="single" w:sz="12" w:space="0" w:color="auto"/>
                  <w:bottom w:val="nil"/>
                  <w:right w:val="nil"/>
                </w:tcBorders>
                <w:shd w:val="clear" w:color="auto" w:fill="FFFFFF" w:themeFill="background1"/>
              </w:tcPr>
              <w:p w14:paraId="4A0B0E4E"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530940A" w14:textId="77777777" w:rsidR="007C0B72" w:rsidRPr="005C77E3" w:rsidRDefault="007C0B72" w:rsidP="00000BA0">
                <w:pPr>
                  <w:rPr>
                    <w:b/>
                    <w:color w:val="403152" w:themeColor="accent4" w:themeShade="80"/>
                  </w:rPr>
                </w:pPr>
              </w:p>
            </w:tc>
          </w:tr>
          <w:tr w:rsidR="007C0B72" w:rsidRPr="005C77E3" w14:paraId="2FD0E4A9" w14:textId="77777777" w:rsidTr="00987D16">
            <w:tc>
              <w:tcPr>
                <w:tcW w:w="1278" w:type="dxa"/>
                <w:tcBorders>
                  <w:top w:val="nil"/>
                  <w:left w:val="single" w:sz="12" w:space="0" w:color="auto"/>
                  <w:bottom w:val="nil"/>
                  <w:right w:val="nil"/>
                </w:tcBorders>
                <w:shd w:val="clear" w:color="auto" w:fill="E5DFEC" w:themeFill="accent4" w:themeFillTint="33"/>
              </w:tcPr>
              <w:p w14:paraId="094786EC"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80FC3A2" w14:textId="77777777" w:rsidR="007C0B72" w:rsidRPr="005C77E3" w:rsidRDefault="007C0B72" w:rsidP="00000BA0">
                <w:pPr>
                  <w:rPr>
                    <w:b/>
                    <w:color w:val="403152" w:themeColor="accent4" w:themeShade="80"/>
                  </w:rPr>
                </w:pPr>
              </w:p>
            </w:tc>
          </w:tr>
          <w:tr w:rsidR="007C0B72" w14:paraId="33EFC6A1" w14:textId="77777777" w:rsidTr="00987D16">
            <w:tc>
              <w:tcPr>
                <w:tcW w:w="1278" w:type="dxa"/>
                <w:tcBorders>
                  <w:top w:val="nil"/>
                  <w:left w:val="single" w:sz="12" w:space="0" w:color="auto"/>
                  <w:bottom w:val="nil"/>
                  <w:right w:val="nil"/>
                </w:tcBorders>
                <w:shd w:val="clear" w:color="auto" w:fill="8064A2" w:themeFill="accent4"/>
              </w:tcPr>
              <w:p w14:paraId="7BE0F3D1" w14:textId="77777777" w:rsidR="007C0B72" w:rsidRDefault="007C0B72" w:rsidP="007C0B72">
                <w:pPr>
                  <w:rPr>
                    <w:b/>
                  </w:rPr>
                </w:pPr>
                <w:r>
                  <w:rPr>
                    <w:b/>
                    <w:color w:val="CCC0D9" w:themeColor="accent4" w:themeTint="66"/>
                  </w:rPr>
                  <w:t xml:space="preserve">SE </w:t>
                </w:r>
                <w:r>
                  <w:rPr>
                    <w:b/>
                    <w:color w:val="FFFFFF" w:themeColor="background1"/>
                  </w:rPr>
                  <w:t>2</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7FF6A39D" w14:textId="77777777" w:rsidR="007C0B72" w:rsidRDefault="007C0B72" w:rsidP="00000BA0">
                <w:pPr>
                  <w:rPr>
                    <w:b/>
                  </w:rPr>
                </w:pPr>
                <w:r>
                  <w:rPr>
                    <w:b/>
                    <w:color w:val="403152" w:themeColor="accent4" w:themeShade="80"/>
                  </w:rPr>
                  <w:t>Caregiver Respite</w:t>
                </w:r>
              </w:p>
            </w:tc>
          </w:tr>
          <w:tr w:rsidR="007C0B72" w14:paraId="60EA25C5" w14:textId="77777777" w:rsidTr="00987D16">
            <w:tc>
              <w:tcPr>
                <w:tcW w:w="9558" w:type="dxa"/>
                <w:gridSpan w:val="2"/>
                <w:tcBorders>
                  <w:top w:val="nil"/>
                  <w:bottom w:val="single" w:sz="12" w:space="0" w:color="auto"/>
                </w:tcBorders>
              </w:tcPr>
              <w:p w14:paraId="10A3ED6D" w14:textId="77777777" w:rsidR="007C0B72" w:rsidRDefault="007C0B72" w:rsidP="00000BA0">
                <w:pPr>
                  <w:rPr>
                    <w:b/>
                  </w:rPr>
                </w:pPr>
              </w:p>
              <w:p w14:paraId="7BD82764" w14:textId="77777777" w:rsidR="007C0B72" w:rsidRDefault="007C0B72" w:rsidP="00000BA0">
                <w:r w:rsidRPr="00520B8A">
                  <w:rPr>
                    <w:b/>
                  </w:rPr>
                  <w:t>Concept</w:t>
                </w:r>
                <w:r>
                  <w:t xml:space="preserve">: </w:t>
                </w:r>
                <w:r w:rsidR="004E5050">
                  <w:t>This program will fund a</w:t>
                </w:r>
                <w:ins w:id="1427" w:author="Aldebot-Green, Scarlett" w:date="2018-05-01T15:07:00Z">
                  <w:r w:rsidR="009871C1">
                    <w:t xml:space="preserve">n entity or entities </w:t>
                  </w:r>
                </w:ins>
                <w:del w:id="1428" w:author="Aldebot-Green, Scarlett" w:date="2018-05-01T15:07:00Z">
                  <w:r w:rsidR="004E5050" w:rsidDel="009871C1">
                    <w:delText xml:space="preserve"> community-based organization or organizations or a partnered government agency </w:delText>
                  </w:r>
                </w:del>
                <w:r w:rsidR="004E5050">
                  <w:t>to provide subsidized respite care or to develop, enhance and expand existing programs that provide respite to caregivers for seniors, veterans and persons with disabilities. Respite is planned or emergency short-term care intended to provide a break for the primary, unpaid caregivers. Respite can come in the form of a temporary paid caregiver to take the unpaid caregiver</w:t>
                </w:r>
                <w:r w:rsidR="00623DB6">
                  <w:t>’</w:t>
                </w:r>
                <w:r w:rsidR="004E5050">
                  <w:t>s place or in the form of a group day-care setting.</w:t>
                </w:r>
              </w:p>
              <w:p w14:paraId="2E6C1B65" w14:textId="77777777" w:rsidR="007C0B72" w:rsidRDefault="007C0B72" w:rsidP="00000BA0">
                <w:pPr>
                  <w:rPr>
                    <w:b/>
                  </w:rPr>
                </w:pPr>
              </w:p>
              <w:p w14:paraId="0463B31C" w14:textId="77777777" w:rsidR="007C0B72" w:rsidRDefault="007C0B72" w:rsidP="00000BA0">
                <w:r w:rsidRPr="00520B8A">
                  <w:rPr>
                    <w:b/>
                  </w:rPr>
                  <w:lastRenderedPageBreak/>
                  <w:t>Rationale</w:t>
                </w:r>
                <w:r>
                  <w:t xml:space="preserve">: </w:t>
                </w:r>
                <w:r w:rsidR="004E5050">
                  <w:t>Respite gives caregivers a break from caregiving and the opportunity to focus on self-care, whether than be a visit to the doctor or coffee with a friend. Self-care improves well-being and enables caregivers to remain in their caregiving role over a longer duration, delaying the need for more expensive forms of care. King County’s overall vibrancy depends upon the hard work and sacrifices of caregivers, and although wide-spread financial support of caregivers is not practical or within the eligible expenditures of the VSHSL, short term respite subsidization can support community members to maintain acceptable personal health and sustain their essential role for the loved ones for whom they provide care.</w:t>
                </w:r>
              </w:p>
              <w:p w14:paraId="7FDADC3C" w14:textId="77777777" w:rsidR="007C0B72" w:rsidRDefault="007C0B72" w:rsidP="00000BA0"/>
              <w:p w14:paraId="0A3FEA4D" w14:textId="77777777" w:rsidR="007C0B72" w:rsidRDefault="007C0B72" w:rsidP="00000BA0">
                <w:r w:rsidRPr="00520B8A">
                  <w:rPr>
                    <w:b/>
                  </w:rPr>
                  <w:t>Timeline</w:t>
                </w:r>
                <w:r>
                  <w:t xml:space="preserve">: </w:t>
                </w:r>
                <w:r w:rsidR="00200356">
                  <w:t xml:space="preserve">This program’s allocations begin with veterans and senior funds in 2020 and then funds all three of the VSHSL’s </w:t>
                </w:r>
                <w:r w:rsidR="008475AD">
                  <w:t>populations</w:t>
                </w:r>
                <w:r w:rsidR="00200356">
                  <w:t xml:space="preserve"> in 2021, 2022 and 2023.</w:t>
                </w:r>
              </w:p>
              <w:p w14:paraId="510C533B" w14:textId="77777777" w:rsidR="007C0B72" w:rsidRDefault="007C0B72" w:rsidP="00000BA0"/>
              <w:p w14:paraId="60E1CE4E" w14:textId="77777777" w:rsidR="007C0B72" w:rsidRDefault="007C0B72" w:rsidP="00000BA0">
                <w:r w:rsidRPr="00520B8A">
                  <w:rPr>
                    <w:b/>
                  </w:rPr>
                  <w:t>Allocation</w:t>
                </w:r>
                <w:r>
                  <w:t>:</w:t>
                </w:r>
                <w:r w:rsidR="004F251C">
                  <w:t xml:space="preserve"> </w:t>
                </w:r>
                <w:ins w:id="1429" w:author="Aldebot-Green, Scarlett" w:date="2018-04-25T15:08:00Z">
                  <w:r w:rsidR="00B16B3E">
                    <w:t>The following table describes the estimated allocation of VSHSL proceeds for this strategy:</w:t>
                  </w:r>
                </w:ins>
                <w:ins w:id="1430" w:author="Aldebot-Green, Scarlett" w:date="2018-05-01T15:08:00Z">
                  <w:r w:rsidR="00FA6C88">
                    <w:t xml:space="preserve"> </w:t>
                  </w:r>
                </w:ins>
                <w:del w:id="1431" w:author="Aldebot-Green, Scarlett" w:date="2018-04-25T15:08:00Z">
                  <w:r w:rsidDel="00B16B3E">
                    <w:delText>Proceeds for this strategy are allocated in accordance with the below table</w:delText>
                  </w:r>
                </w:del>
                <w:r>
                  <w:t>:</w:t>
                </w:r>
              </w:p>
              <w:p w14:paraId="51B4784D" w14:textId="77777777" w:rsidR="007C0B72" w:rsidRDefault="007C0B72" w:rsidP="00000BA0"/>
              <w:p w14:paraId="13780661" w14:textId="77777777" w:rsidR="007C0B72" w:rsidRDefault="00E8464F" w:rsidP="00000BA0">
                <w:r>
                  <w:rPr>
                    <w:noProof/>
                  </w:rPr>
                  <w:drawing>
                    <wp:inline distT="0" distB="0" distL="0" distR="0" wp14:anchorId="1C7D1474" wp14:editId="058660BD">
                      <wp:extent cx="5929630" cy="24663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E9979FF" w14:textId="77777777" w:rsidR="007C0B72" w:rsidRDefault="007C0B72" w:rsidP="00000BA0"/>
            </w:tc>
          </w:tr>
          <w:tr w:rsidR="007C0B72" w:rsidRPr="005C77E3" w14:paraId="349C8228" w14:textId="77777777" w:rsidTr="00987D16">
            <w:tc>
              <w:tcPr>
                <w:tcW w:w="1278" w:type="dxa"/>
                <w:tcBorders>
                  <w:top w:val="nil"/>
                  <w:left w:val="single" w:sz="12" w:space="0" w:color="auto"/>
                  <w:bottom w:val="nil"/>
                  <w:right w:val="nil"/>
                </w:tcBorders>
                <w:shd w:val="clear" w:color="auto" w:fill="FFFFFF" w:themeFill="background1"/>
              </w:tcPr>
              <w:p w14:paraId="11B7D368"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5435F247" w14:textId="77777777" w:rsidR="007C0B72" w:rsidRPr="005C77E3" w:rsidRDefault="007C0B72" w:rsidP="00000BA0">
                <w:pPr>
                  <w:rPr>
                    <w:b/>
                    <w:color w:val="403152" w:themeColor="accent4" w:themeShade="80"/>
                  </w:rPr>
                </w:pPr>
              </w:p>
            </w:tc>
          </w:tr>
          <w:tr w:rsidR="007C0B72" w:rsidRPr="005C77E3" w14:paraId="203EB99F" w14:textId="77777777" w:rsidTr="00987D16">
            <w:tc>
              <w:tcPr>
                <w:tcW w:w="1278" w:type="dxa"/>
                <w:tcBorders>
                  <w:top w:val="nil"/>
                  <w:left w:val="single" w:sz="12" w:space="0" w:color="auto"/>
                  <w:bottom w:val="nil"/>
                  <w:right w:val="nil"/>
                </w:tcBorders>
                <w:shd w:val="clear" w:color="auto" w:fill="E5DFEC" w:themeFill="accent4" w:themeFillTint="33"/>
              </w:tcPr>
              <w:p w14:paraId="733A15BD"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660F25E" w14:textId="77777777" w:rsidR="007C0B72" w:rsidRPr="005C77E3" w:rsidRDefault="007C0B72" w:rsidP="00000BA0">
                <w:pPr>
                  <w:rPr>
                    <w:b/>
                    <w:color w:val="403152" w:themeColor="accent4" w:themeShade="80"/>
                  </w:rPr>
                </w:pPr>
              </w:p>
            </w:tc>
          </w:tr>
          <w:tr w:rsidR="007C0B72" w14:paraId="0874CDF3" w14:textId="77777777" w:rsidTr="00987D16">
            <w:tc>
              <w:tcPr>
                <w:tcW w:w="1278" w:type="dxa"/>
                <w:tcBorders>
                  <w:top w:val="nil"/>
                  <w:left w:val="single" w:sz="12" w:space="0" w:color="auto"/>
                  <w:bottom w:val="nil"/>
                  <w:right w:val="nil"/>
                </w:tcBorders>
                <w:shd w:val="clear" w:color="auto" w:fill="8064A2" w:themeFill="accent4"/>
              </w:tcPr>
              <w:p w14:paraId="2163C874" w14:textId="77777777" w:rsidR="007C0B72" w:rsidRDefault="007C0B72" w:rsidP="007C0B72">
                <w:pPr>
                  <w:rPr>
                    <w:b/>
                  </w:rPr>
                </w:pPr>
                <w:r>
                  <w:rPr>
                    <w:b/>
                    <w:color w:val="CCC0D9" w:themeColor="accent4" w:themeTint="66"/>
                  </w:rPr>
                  <w:t>SE</w:t>
                </w:r>
                <w:r w:rsidRPr="005C77E3">
                  <w:rPr>
                    <w:b/>
                    <w:color w:val="CCC0D9" w:themeColor="accent4" w:themeTint="66"/>
                  </w:rPr>
                  <w:t xml:space="preserve"> </w:t>
                </w:r>
                <w:r>
                  <w:rPr>
                    <w:b/>
                    <w:color w:val="FFFFFF" w:themeColor="background1"/>
                  </w:rPr>
                  <w:t>2</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0C0DCCC1" w14:textId="77777777" w:rsidR="007C0B72" w:rsidRDefault="008E7BE0" w:rsidP="00000BA0">
                <w:pPr>
                  <w:rPr>
                    <w:b/>
                  </w:rPr>
                </w:pPr>
                <w:r>
                  <w:rPr>
                    <w:b/>
                    <w:color w:val="403152" w:themeColor="accent4" w:themeShade="80"/>
                  </w:rPr>
                  <w:t>Kinship Care Supports</w:t>
                </w:r>
              </w:p>
            </w:tc>
          </w:tr>
          <w:tr w:rsidR="007C0B72" w14:paraId="2D20BA92" w14:textId="77777777" w:rsidTr="00987D16">
            <w:tc>
              <w:tcPr>
                <w:tcW w:w="9558" w:type="dxa"/>
                <w:gridSpan w:val="2"/>
                <w:tcBorders>
                  <w:top w:val="nil"/>
                  <w:bottom w:val="single" w:sz="12" w:space="0" w:color="auto"/>
                </w:tcBorders>
              </w:tcPr>
              <w:p w14:paraId="040DA1D9" w14:textId="77777777" w:rsidR="007C0B72" w:rsidRDefault="007C0B72" w:rsidP="00000BA0">
                <w:pPr>
                  <w:rPr>
                    <w:b/>
                  </w:rPr>
                </w:pPr>
              </w:p>
              <w:p w14:paraId="1A06A8A6" w14:textId="77777777" w:rsidR="007C0B72" w:rsidRDefault="007C0B72" w:rsidP="00000BA0">
                <w:r w:rsidRPr="00520B8A">
                  <w:rPr>
                    <w:b/>
                  </w:rPr>
                  <w:t>Concept</w:t>
                </w:r>
                <w:r>
                  <w:t xml:space="preserve">: </w:t>
                </w:r>
                <w:r w:rsidR="00127403" w:rsidRPr="00127403">
                  <w:rPr>
                    <w:lang w:val="en"/>
                  </w:rPr>
                  <w:t xml:space="preserve">Kinship care is when a child lives full-time or most of the time with a relative or friend who </w:t>
                </w:r>
                <w:del w:id="1432" w:author="Moore, Kendall" w:date="2018-04-04T13:54:00Z">
                  <w:r w:rsidR="00127403" w:rsidRPr="00127403" w:rsidDel="007953A6">
                    <w:rPr>
                      <w:lang w:val="en"/>
                    </w:rPr>
                    <w:delText xml:space="preserve">isn't </w:delText>
                  </w:r>
                </w:del>
                <w:ins w:id="1433" w:author="Moore, Kendall" w:date="2018-04-04T13:54:00Z">
                  <w:r w:rsidR="007953A6">
                    <w:rPr>
                      <w:lang w:val="en"/>
                    </w:rPr>
                    <w:t xml:space="preserve">is not </w:t>
                  </w:r>
                  <w:del w:id="1434" w:author="Aldebot-Green, Scarlett" w:date="2018-04-25T16:46:00Z">
                    <w:r w:rsidR="007953A6" w:rsidRPr="00127403" w:rsidDel="00E22BDE">
                      <w:rPr>
                        <w:lang w:val="en"/>
                      </w:rPr>
                      <w:delText xml:space="preserve"> </w:delText>
                    </w:r>
                  </w:del>
                </w:ins>
                <w:r w:rsidR="00127403" w:rsidRPr="00127403">
                  <w:rPr>
                    <w:lang w:val="en"/>
                  </w:rPr>
                  <w:t xml:space="preserve">their parent, usually because their parents </w:t>
                </w:r>
                <w:del w:id="1435" w:author="Moore, Kendall" w:date="2018-04-04T13:54:00Z">
                  <w:r w:rsidR="00127403" w:rsidRPr="00127403" w:rsidDel="007953A6">
                    <w:rPr>
                      <w:lang w:val="en"/>
                    </w:rPr>
                    <w:delText xml:space="preserve">aren't </w:delText>
                  </w:r>
                </w:del>
                <w:ins w:id="1436" w:author="Moore, Kendall" w:date="2018-04-04T13:54:00Z">
                  <w:r w:rsidR="007953A6" w:rsidRPr="00127403">
                    <w:rPr>
                      <w:lang w:val="en"/>
                    </w:rPr>
                    <w:t>are</w:t>
                  </w:r>
                  <w:r w:rsidR="007953A6">
                    <w:rPr>
                      <w:lang w:val="en"/>
                    </w:rPr>
                    <w:t xml:space="preserve"> not </w:t>
                  </w:r>
                </w:ins>
                <w:r w:rsidR="00127403" w:rsidRPr="00127403">
                  <w:rPr>
                    <w:lang w:val="en"/>
                  </w:rPr>
                  <w:t>able to care for them.</w:t>
                </w:r>
                <w:r w:rsidR="00997646">
                  <w:rPr>
                    <w:lang w:val="en"/>
                  </w:rPr>
                  <w:t xml:space="preserve"> </w:t>
                </w:r>
                <w:r w:rsidR="00EF6B4E">
                  <w:rPr>
                    <w:lang w:val="en"/>
                  </w:rPr>
                  <w:t>This program allocates VSHSL seniors proceeds to fund a</w:t>
                </w:r>
                <w:ins w:id="1437" w:author="Aldebot-Green, Scarlett" w:date="2018-05-01T15:08:00Z">
                  <w:r w:rsidR="00FA6C88">
                    <w:rPr>
                      <w:lang w:val="en"/>
                    </w:rPr>
                    <w:t xml:space="preserve">n entity and entities </w:t>
                  </w:r>
                </w:ins>
                <w:del w:id="1438" w:author="Aldebot-Green, Scarlett" w:date="2018-05-01T15:09:00Z">
                  <w:r w:rsidR="00EF6B4E" w:rsidDel="00FA6C88">
                    <w:rPr>
                      <w:lang w:val="en"/>
                    </w:rPr>
                    <w:delText xml:space="preserve"> contracted community-based organization or organizations </w:delText>
                  </w:r>
                </w:del>
                <w:r w:rsidR="00EF6B4E">
                  <w:rPr>
                    <w:lang w:val="en"/>
                  </w:rPr>
                  <w:t>to support seniors who provide kinship care to children to whom they are related.</w:t>
                </w:r>
                <w:r w:rsidR="00997646">
                  <w:rPr>
                    <w:lang w:val="en"/>
                  </w:rPr>
                  <w:t xml:space="preserve"> </w:t>
                </w:r>
                <w:r w:rsidR="00EF6B4E">
                  <w:rPr>
                    <w:lang w:val="en"/>
                  </w:rPr>
                  <w:t>The effect that this program seeks to achieve is that senior kinship care providers receive support that helps to sustain them, which may include training, community-building, health promoting or financial assistance services.</w:t>
                </w:r>
              </w:p>
              <w:p w14:paraId="0C809F3B" w14:textId="77777777" w:rsidR="007C0B72" w:rsidRDefault="007C0B72" w:rsidP="00000BA0">
                <w:pPr>
                  <w:rPr>
                    <w:b/>
                  </w:rPr>
                </w:pPr>
              </w:p>
              <w:p w14:paraId="3D695361" w14:textId="77777777" w:rsidR="007C0B72" w:rsidRDefault="007C0B72" w:rsidP="00000BA0">
                <w:r w:rsidRPr="00520B8A">
                  <w:rPr>
                    <w:b/>
                  </w:rPr>
                  <w:t>Rationale</w:t>
                </w:r>
                <w:r>
                  <w:t xml:space="preserve">: </w:t>
                </w:r>
                <w:r w:rsidR="00EF6B4E">
                  <w:t>Estimates are that about half of kinship care providers are seniors.</w:t>
                </w:r>
                <w:r w:rsidR="00997646">
                  <w:t xml:space="preserve"> </w:t>
                </w:r>
                <w:r w:rsidR="00EF6B4E">
                  <w:t>Caring for a child is tremendously rewarding and important, but it is also hard work.</w:t>
                </w:r>
                <w:r w:rsidR="00997646">
                  <w:t xml:space="preserve"> </w:t>
                </w:r>
                <w:r w:rsidR="00EF6B4E">
                  <w:t>Seniors who provide kinship care are best positioned to succeed when they are supported.</w:t>
                </w:r>
                <w:r w:rsidR="00997646">
                  <w:t xml:space="preserve"> </w:t>
                </w:r>
                <w:r w:rsidR="00EF6B4E">
                  <w:t xml:space="preserve">This program recognizes that </w:t>
                </w:r>
                <w:r w:rsidR="00EF6B4E">
                  <w:lastRenderedPageBreak/>
                  <w:t>King County is home to many senior residents who are caring for young children for a variety of reasons, but that all of those residents deserve recognition and community support to sustain them as they sustain others.</w:t>
                </w:r>
              </w:p>
              <w:p w14:paraId="0CB08BE1" w14:textId="77777777" w:rsidR="007C0B72" w:rsidRDefault="007C0B72" w:rsidP="00000BA0"/>
              <w:p w14:paraId="6BF2EFD5" w14:textId="77777777" w:rsidR="007C0B72" w:rsidRDefault="007C0B72" w:rsidP="00000BA0">
                <w:r w:rsidRPr="00520B8A">
                  <w:rPr>
                    <w:b/>
                  </w:rPr>
                  <w:t>Timeline</w:t>
                </w:r>
                <w:r>
                  <w:t xml:space="preserve">: </w:t>
                </w:r>
                <w:r w:rsidR="00EF6B4E">
                  <w:t>This program begins in 2020 and continues each year through 2023.</w:t>
                </w:r>
              </w:p>
              <w:p w14:paraId="61E7A7F3" w14:textId="77777777" w:rsidR="007C0B72" w:rsidRDefault="007C0B72" w:rsidP="00000BA0"/>
              <w:p w14:paraId="0F2312EF" w14:textId="77777777" w:rsidR="007C0B72" w:rsidRDefault="007C0B72" w:rsidP="00000BA0">
                <w:r w:rsidRPr="00520B8A">
                  <w:rPr>
                    <w:b/>
                  </w:rPr>
                  <w:t>Allocation</w:t>
                </w:r>
                <w:r>
                  <w:t>:</w:t>
                </w:r>
                <w:r w:rsidR="004F251C">
                  <w:t xml:space="preserve"> </w:t>
                </w:r>
                <w:ins w:id="1439" w:author="Aldebot-Green, Scarlett" w:date="2018-04-25T15:09:00Z">
                  <w:r w:rsidR="00B16B3E">
                    <w:t>The following table describes the estimated allocation of VSHSL proceeds for this strategy:</w:t>
                  </w:r>
                </w:ins>
                <w:ins w:id="1440" w:author="Aldebot-Green, Scarlett" w:date="2018-05-01T15:09:00Z">
                  <w:r w:rsidR="00FA6C88">
                    <w:t xml:space="preserve"> </w:t>
                  </w:r>
                </w:ins>
                <w:del w:id="1441" w:author="Aldebot-Green, Scarlett" w:date="2018-04-25T15:09:00Z">
                  <w:r w:rsidDel="00B16B3E">
                    <w:delText>Proceeds for this strategy are allocated in accordance with the below table</w:delText>
                  </w:r>
                </w:del>
                <w:r>
                  <w:t>:</w:t>
                </w:r>
              </w:p>
              <w:p w14:paraId="4F9A25C0" w14:textId="77777777" w:rsidR="007C0B72" w:rsidRDefault="007C0B72" w:rsidP="00000BA0"/>
              <w:p w14:paraId="67A7292A" w14:textId="77777777" w:rsidR="007C0B72" w:rsidRDefault="00E8464F" w:rsidP="00000BA0">
                <w:r>
                  <w:rPr>
                    <w:noProof/>
                  </w:rPr>
                  <w:drawing>
                    <wp:inline distT="0" distB="0" distL="0" distR="0" wp14:anchorId="0F39E7CA" wp14:editId="3B7DDB8B">
                      <wp:extent cx="5929630" cy="24663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2E3181D" w14:textId="77777777" w:rsidR="007C0B72" w:rsidRDefault="007C0B72" w:rsidP="00000BA0"/>
            </w:tc>
          </w:tr>
        </w:tbl>
        <w:p w14:paraId="5BA2490E"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B35FEA" w:rsidRPr="00361C11" w14:paraId="2DA789CE" w14:textId="77777777" w:rsidTr="00DB6625">
            <w:tc>
              <w:tcPr>
                <w:tcW w:w="1278" w:type="dxa"/>
                <w:shd w:val="clear" w:color="auto" w:fill="FFC000"/>
              </w:tcPr>
              <w:p w14:paraId="7BD98C01" w14:textId="77777777" w:rsidR="00B35FEA" w:rsidRPr="006033BE" w:rsidRDefault="00B35FEA" w:rsidP="00DB6625">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3</w:t>
                </w:r>
              </w:p>
            </w:tc>
            <w:tc>
              <w:tcPr>
                <w:tcW w:w="8280" w:type="dxa"/>
                <w:shd w:val="clear" w:color="auto" w:fill="8064A2" w:themeFill="accent4"/>
              </w:tcPr>
              <w:p w14:paraId="63DCEE1C" w14:textId="77777777" w:rsidR="00B35FEA" w:rsidRPr="00361C11" w:rsidRDefault="00B35FEA" w:rsidP="00DB6625">
                <w:pPr>
                  <w:rPr>
                    <w:b/>
                    <w:sz w:val="28"/>
                    <w:szCs w:val="28"/>
                  </w:rPr>
                </w:pPr>
                <w:r>
                  <w:rPr>
                    <w:b/>
                    <w:color w:val="FFFFFF" w:themeColor="background1"/>
                    <w:sz w:val="28"/>
                    <w:szCs w:val="28"/>
                  </w:rPr>
                  <w:t>Transform Senior Centers</w:t>
                </w:r>
              </w:p>
            </w:tc>
          </w:tr>
          <w:tr w:rsidR="00B35FEA" w14:paraId="4CED2D0D" w14:textId="77777777" w:rsidTr="008C4DE3">
            <w:tc>
              <w:tcPr>
                <w:tcW w:w="9558" w:type="dxa"/>
                <w:gridSpan w:val="2"/>
              </w:tcPr>
              <w:p w14:paraId="0F5E7151" w14:textId="77777777" w:rsidR="00B35FEA" w:rsidRDefault="00B35FEA" w:rsidP="00DB6625">
                <w:pPr>
                  <w:rPr>
                    <w:b/>
                  </w:rPr>
                </w:pPr>
              </w:p>
              <w:p w14:paraId="352DDCDC" w14:textId="77777777" w:rsidR="00B35FEA" w:rsidRDefault="00B35FEA" w:rsidP="00B35FEA">
                <w:r w:rsidRPr="00520B8A">
                  <w:rPr>
                    <w:b/>
                  </w:rPr>
                  <w:t>Concept</w:t>
                </w:r>
                <w:r>
                  <w:t>:</w:t>
                </w:r>
                <w:r w:rsidR="004F251C">
                  <w:t xml:space="preserve"> </w:t>
                </w:r>
                <w:r w:rsidR="00FD0149">
                  <w:t>Senior</w:t>
                </w:r>
                <w:r w:rsidR="00FD0149" w:rsidRPr="002B768B">
                  <w:t xml:space="preserve"> centers</w:t>
                </w:r>
                <w:r w:rsidR="00FD0149">
                  <w:t xml:space="preserve"> in King County—including community centers with significant senior-focused programming or specific senior programs—are important but often underutilized community hubs. This program will provide funding to competitively-selected senior centers in King County so that those centers can become or continue to be inclusive, vibrant hubs that serve the full diversity of seniors in their communities.</w:t>
                </w:r>
              </w:p>
              <w:p w14:paraId="3B7EB2BF" w14:textId="77777777" w:rsidR="008C4DE3" w:rsidRDefault="008C4DE3" w:rsidP="00B35FEA"/>
              <w:p w14:paraId="069C2687" w14:textId="77777777" w:rsidR="00B35FEA" w:rsidRDefault="00B35FEA" w:rsidP="00B35FEA">
                <w:r w:rsidRPr="002B768B">
                  <w:t xml:space="preserve">Examples of </w:t>
                </w:r>
                <w:r w:rsidR="00151866">
                  <w:t>types of uses that</w:t>
                </w:r>
                <w:r w:rsidRPr="002B768B">
                  <w:t xml:space="preserve"> </w:t>
                </w:r>
                <w:r w:rsidR="00151866">
                  <w:t>may be included as eligible expenditures in this program</w:t>
                </w:r>
                <w:r w:rsidR="008C4DE3">
                  <w:t xml:space="preserve"> include</w:t>
                </w:r>
                <w:r>
                  <w:t>:</w:t>
                </w:r>
                <w:r w:rsidRPr="002B768B">
                  <w:t xml:space="preserve"> </w:t>
                </w:r>
              </w:p>
              <w:p w14:paraId="2F7EB40E" w14:textId="77777777" w:rsidR="008C4DE3" w:rsidRDefault="008C4DE3" w:rsidP="002403A7">
                <w:pPr>
                  <w:pStyle w:val="ListParagraph"/>
                  <w:numPr>
                    <w:ilvl w:val="0"/>
                    <w:numId w:val="20"/>
                  </w:numPr>
                </w:pPr>
                <w:r>
                  <w:t xml:space="preserve">Services </w:t>
                </w:r>
                <w:r w:rsidR="00151866">
                  <w:t xml:space="preserve">to improve access, </w:t>
                </w:r>
                <w:r>
                  <w:t>senior center use</w:t>
                </w:r>
                <w:r w:rsidR="00151866">
                  <w:t>, and connections to other senior-focused programming</w:t>
                </w:r>
                <w:r>
                  <w:t xml:space="preserve"> by isolated or marginalized populations including:</w:t>
                </w:r>
              </w:p>
              <w:p w14:paraId="2ACE3A9B" w14:textId="77777777" w:rsidR="008C4DE3" w:rsidRDefault="0049211B" w:rsidP="002403A7">
                <w:pPr>
                  <w:pStyle w:val="ListParagraph"/>
                  <w:numPr>
                    <w:ilvl w:val="1"/>
                    <w:numId w:val="20"/>
                  </w:numPr>
                </w:pPr>
                <w:r>
                  <w:t>LG</w:t>
                </w:r>
                <w:r w:rsidR="005B02C2">
                  <w:t>BT</w:t>
                </w:r>
                <w:r w:rsidR="00151866">
                  <w:t xml:space="preserve"> s</w:t>
                </w:r>
                <w:r w:rsidR="008C4DE3">
                  <w:t>eniors</w:t>
                </w:r>
              </w:p>
              <w:p w14:paraId="44AB04A8" w14:textId="77777777" w:rsidR="008C4DE3" w:rsidRDefault="008C4DE3" w:rsidP="002403A7">
                <w:pPr>
                  <w:pStyle w:val="ListParagraph"/>
                  <w:numPr>
                    <w:ilvl w:val="1"/>
                    <w:numId w:val="20"/>
                  </w:numPr>
                </w:pPr>
                <w:r>
                  <w:t xml:space="preserve">Seniors who are </w:t>
                </w:r>
                <w:r w:rsidR="00151866">
                  <w:t>immigrant or refugees</w:t>
                </w:r>
              </w:p>
              <w:p w14:paraId="6FDE6B48" w14:textId="77777777" w:rsidR="00151866" w:rsidRDefault="00151866" w:rsidP="002403A7">
                <w:pPr>
                  <w:pStyle w:val="ListParagraph"/>
                  <w:numPr>
                    <w:ilvl w:val="1"/>
                    <w:numId w:val="20"/>
                  </w:numPr>
                </w:pPr>
                <w:r>
                  <w:t>Seniors primarily speak languages other than English</w:t>
                </w:r>
              </w:p>
              <w:p w14:paraId="42C6A995" w14:textId="77777777" w:rsidR="00151866" w:rsidRDefault="00151866" w:rsidP="002403A7">
                <w:pPr>
                  <w:pStyle w:val="ListParagraph"/>
                  <w:numPr>
                    <w:ilvl w:val="1"/>
                    <w:numId w:val="20"/>
                  </w:numPr>
                </w:pPr>
                <w:r>
                  <w:t>Seniors of color</w:t>
                </w:r>
              </w:p>
              <w:p w14:paraId="5A649FDB" w14:textId="77777777" w:rsidR="00151866" w:rsidRDefault="00151866" w:rsidP="002403A7">
                <w:pPr>
                  <w:pStyle w:val="ListParagraph"/>
                  <w:numPr>
                    <w:ilvl w:val="1"/>
                    <w:numId w:val="20"/>
                  </w:numPr>
                </w:pPr>
                <w:r>
                  <w:t>Seniors who are veterans or their families</w:t>
                </w:r>
              </w:p>
              <w:p w14:paraId="61556F85" w14:textId="77777777" w:rsidR="00151866" w:rsidRDefault="00151866" w:rsidP="002403A7">
                <w:pPr>
                  <w:pStyle w:val="ListParagraph"/>
                  <w:numPr>
                    <w:ilvl w:val="1"/>
                    <w:numId w:val="20"/>
                  </w:numPr>
                </w:pPr>
                <w:r>
                  <w:lastRenderedPageBreak/>
                  <w:t xml:space="preserve">Homebound seniors and other seniors with limited capacity to access </w:t>
                </w:r>
                <w:r w:rsidR="00DB6625">
                  <w:t>transportation</w:t>
                </w:r>
                <w:r w:rsidR="00C83562">
                  <w:t>.</w:t>
                </w:r>
              </w:p>
              <w:p w14:paraId="25A42ECA" w14:textId="77777777" w:rsidR="005E3676" w:rsidRDefault="005E3676" w:rsidP="002403A7">
                <w:pPr>
                  <w:pStyle w:val="ListParagraph"/>
                  <w:numPr>
                    <w:ilvl w:val="0"/>
                    <w:numId w:val="20"/>
                  </w:numPr>
                </w:pPr>
                <w:r>
                  <w:t xml:space="preserve">Guided connections to other </w:t>
                </w:r>
                <w:del w:id="1442" w:author="Moore, Kendall" w:date="2018-04-04T13:56:00Z">
                  <w:r w:rsidDel="007953A6">
                    <w:delText>levy</w:delText>
                  </w:r>
                </w:del>
                <w:ins w:id="1443" w:author="Moore, Kendall" w:date="2018-04-04T13:56:00Z">
                  <w:r w:rsidR="007953A6">
                    <w:t>VSHSL</w:t>
                  </w:r>
                </w:ins>
                <w:r>
                  <w:t xml:space="preserve">-funded services for seniors as well as services offered by other </w:t>
                </w:r>
                <w:ins w:id="1444" w:author="Aldebot-Green, Scarlett" w:date="2018-05-01T15:09:00Z">
                  <w:r w:rsidR="00FA6C88">
                    <w:t xml:space="preserve">entities </w:t>
                  </w:r>
                </w:ins>
                <w:del w:id="1445" w:author="Aldebot-Green, Scarlett" w:date="2018-05-01T15:09:00Z">
                  <w:r w:rsidDel="00FA6C88">
                    <w:delText>governments and organizations</w:delText>
                  </w:r>
                </w:del>
              </w:p>
              <w:p w14:paraId="26A3BD52" w14:textId="77777777" w:rsidR="00B35FEA" w:rsidRDefault="00151866" w:rsidP="002403A7">
                <w:pPr>
                  <w:pStyle w:val="ListParagraph"/>
                  <w:numPr>
                    <w:ilvl w:val="0"/>
                    <w:numId w:val="20"/>
                  </w:numPr>
                </w:pPr>
                <w:r>
                  <w:t>C</w:t>
                </w:r>
                <w:r w:rsidR="00B35FEA">
                  <w:t>aregiver respite services</w:t>
                </w:r>
                <w:r w:rsidR="00B35FEA" w:rsidRPr="002B768B">
                  <w:t xml:space="preserve"> </w:t>
                </w:r>
              </w:p>
              <w:p w14:paraId="72A2C6A2" w14:textId="77777777" w:rsidR="00B35FEA" w:rsidRDefault="00151866" w:rsidP="002403A7">
                <w:pPr>
                  <w:pStyle w:val="ListParagraph"/>
                  <w:numPr>
                    <w:ilvl w:val="0"/>
                    <w:numId w:val="20"/>
                  </w:numPr>
                </w:pPr>
                <w:r>
                  <w:t>P</w:t>
                </w:r>
                <w:r w:rsidR="00B35FEA" w:rsidRPr="002B768B">
                  <w:t>rovi</w:t>
                </w:r>
                <w:r w:rsidR="00B35FEA">
                  <w:t>sion of social work for seniors</w:t>
                </w:r>
                <w:r w:rsidR="00B35FEA" w:rsidRPr="002B768B">
                  <w:t xml:space="preserve"> </w:t>
                </w:r>
              </w:p>
              <w:p w14:paraId="69AB1881" w14:textId="77777777" w:rsidR="00B35FEA" w:rsidRDefault="00151866" w:rsidP="002403A7">
                <w:pPr>
                  <w:pStyle w:val="ListParagraph"/>
                  <w:numPr>
                    <w:ilvl w:val="0"/>
                    <w:numId w:val="20"/>
                  </w:numPr>
                </w:pPr>
                <w:r>
                  <w:t>O</w:t>
                </w:r>
                <w:r w:rsidR="00B35FEA" w:rsidRPr="002B768B">
                  <w:t xml:space="preserve">utreach and application assistance for senior property tax exemptions or housing stability </w:t>
                </w:r>
                <w:r w:rsidR="00B35FEA">
                  <w:t>programs funded by King County</w:t>
                </w:r>
              </w:p>
              <w:p w14:paraId="63D7FD2E" w14:textId="77777777" w:rsidR="00B35FEA" w:rsidRDefault="00151866" w:rsidP="002403A7">
                <w:pPr>
                  <w:pStyle w:val="ListParagraph"/>
                  <w:numPr>
                    <w:ilvl w:val="0"/>
                    <w:numId w:val="20"/>
                  </w:numPr>
                </w:pPr>
                <w:r>
                  <w:t>P</w:t>
                </w:r>
                <w:r w:rsidR="00B35FEA" w:rsidRPr="002B768B">
                  <w:t>rovision of nutrition services</w:t>
                </w:r>
                <w:r w:rsidR="00B35FEA">
                  <w:t xml:space="preserve"> and congregate meals</w:t>
                </w:r>
                <w:r w:rsidR="00B35FEA" w:rsidRPr="002B768B">
                  <w:t xml:space="preserve"> </w:t>
                </w:r>
              </w:p>
              <w:p w14:paraId="7018B243" w14:textId="77777777" w:rsidR="00B35FEA" w:rsidRDefault="00151866" w:rsidP="002403A7">
                <w:pPr>
                  <w:pStyle w:val="ListParagraph"/>
                  <w:numPr>
                    <w:ilvl w:val="0"/>
                    <w:numId w:val="20"/>
                  </w:numPr>
                </w:pPr>
                <w:r>
                  <w:t>T</w:t>
                </w:r>
                <w:r w:rsidR="00B35FEA" w:rsidRPr="002B768B">
                  <w:t>ransportation services for limited mobility or homebound s</w:t>
                </w:r>
                <w:r w:rsidR="00B35FEA">
                  <w:t>eniors</w:t>
                </w:r>
              </w:p>
              <w:p w14:paraId="7E7BAB66" w14:textId="77777777" w:rsidR="00B35FEA" w:rsidRDefault="00151866" w:rsidP="002403A7">
                <w:pPr>
                  <w:pStyle w:val="ListParagraph"/>
                  <w:numPr>
                    <w:ilvl w:val="0"/>
                    <w:numId w:val="20"/>
                  </w:numPr>
                </w:pPr>
                <w:r>
                  <w:t xml:space="preserve">Minor </w:t>
                </w:r>
                <w:r w:rsidR="00B35FEA" w:rsidRPr="002B768B">
                  <w:t>facility maintenance or upgrades that enhance the ability of senior centers to serve seniors</w:t>
                </w:r>
              </w:p>
              <w:p w14:paraId="696B5A05" w14:textId="77777777" w:rsidR="00B35FEA" w:rsidRDefault="00151866" w:rsidP="002403A7">
                <w:pPr>
                  <w:pStyle w:val="ListParagraph"/>
                  <w:numPr>
                    <w:ilvl w:val="0"/>
                    <w:numId w:val="20"/>
                  </w:numPr>
                </w:pPr>
                <w:r>
                  <w:t>E</w:t>
                </w:r>
                <w:r w:rsidR="00B35FEA" w:rsidRPr="002B768B">
                  <w:t>xpansion of operating hours in order to provide additional services for seniors and their caregivers.</w:t>
                </w:r>
                <w:r w:rsidR="00B35FEA">
                  <w:t xml:space="preserve"> </w:t>
                </w:r>
              </w:p>
              <w:p w14:paraId="5669564B" w14:textId="77777777" w:rsidR="00B35FEA" w:rsidRDefault="00B35FEA" w:rsidP="00DB6625"/>
              <w:p w14:paraId="22206B57" w14:textId="77777777" w:rsidR="00B35FEA" w:rsidRDefault="00B35FEA" w:rsidP="00DB6625"/>
              <w:p w14:paraId="50C2B841" w14:textId="77777777" w:rsidR="00B35FEA" w:rsidRDefault="00B35FEA" w:rsidP="00DB6625">
                <w:r w:rsidRPr="00520B8A">
                  <w:rPr>
                    <w:b/>
                  </w:rPr>
                  <w:t>Rationale</w:t>
                </w:r>
                <w:r>
                  <w:t>: There are at least 39 senior centers in King County, the majority of which are underutilized due to limited budgets and resources that constrain operating hours or underfund evidence-based programs that can promote social engagement, healthy living and housing stability for seniors. This strategy would leverage the latent capacity within the existing senior center system to increase contacts and engagement with seniors across King County.</w:t>
                </w:r>
              </w:p>
              <w:p w14:paraId="592372AC" w14:textId="77777777" w:rsidR="006C3870" w:rsidRDefault="006C3870" w:rsidP="00DB6625"/>
              <w:p w14:paraId="3FF32140" w14:textId="77777777" w:rsidR="006C3870" w:rsidRPr="006C3870" w:rsidRDefault="006C3870" w:rsidP="00DB6625">
                <w:r w:rsidRPr="001407A9">
                  <w:rPr>
                    <w:b/>
                  </w:rPr>
                  <w:t>To what community-level change does this strategy contribute?</w:t>
                </w:r>
                <w:r w:rsidR="00997646">
                  <w:rPr>
                    <w:b/>
                  </w:rPr>
                  <w:t xml:space="preserve"> </w:t>
                </w:r>
                <w:r>
                  <w:t>This strategy contributes to the community-level effort to increase the number of socially connected seniors—including senior veterans and their spouses or partners—in King County.</w:t>
                </w:r>
                <w:r w:rsidR="00997646">
                  <w:t xml:space="preserve"> </w:t>
                </w:r>
                <w:r>
                  <w:t>This strategy also contributes to the community-level effort to build a network of seniors and senior resources that helps seniors stay within their communities and homes.</w:t>
                </w:r>
              </w:p>
              <w:p w14:paraId="6D4F7C3F" w14:textId="77777777" w:rsidR="00B35FEA" w:rsidRDefault="00B35FEA" w:rsidP="00DB6625"/>
              <w:p w14:paraId="1D5E8196" w14:textId="77777777" w:rsidR="00B35FEA" w:rsidRDefault="00B35FEA" w:rsidP="00DB6625">
                <w:r w:rsidRPr="00520B8A">
                  <w:rPr>
                    <w:b/>
                  </w:rPr>
                  <w:t>Timeline</w:t>
                </w:r>
                <w:r>
                  <w:t>: This program will operate in every year from 2019 through levy expiration in 2023.</w:t>
                </w:r>
              </w:p>
              <w:p w14:paraId="4D9E2558" w14:textId="77777777" w:rsidR="00B35FEA" w:rsidRDefault="00B35FEA" w:rsidP="00DB6625"/>
              <w:p w14:paraId="470B703E" w14:textId="77777777" w:rsidR="00B35FEA" w:rsidRDefault="00B35FEA" w:rsidP="00DB6625">
                <w:r w:rsidRPr="00520B8A">
                  <w:rPr>
                    <w:b/>
                  </w:rPr>
                  <w:t>Allocation</w:t>
                </w:r>
                <w:r>
                  <w:t>:</w:t>
                </w:r>
                <w:r w:rsidR="004F251C">
                  <w:t xml:space="preserve"> </w:t>
                </w:r>
                <w:ins w:id="1446" w:author="Aldebot-Green, Scarlett" w:date="2018-04-25T15:09:00Z">
                  <w:r w:rsidR="00B16B3E">
                    <w:t>The following table describes the estimated allocation of VSHSL proceeds for this strategy:</w:t>
                  </w:r>
                </w:ins>
                <w:ins w:id="1447" w:author="Aldebot-Green, Scarlett" w:date="2018-05-01T15:09:00Z">
                  <w:r w:rsidR="00FA6C88">
                    <w:t xml:space="preserve"> </w:t>
                  </w:r>
                </w:ins>
                <w:del w:id="1448" w:author="Aldebot-Green, Scarlett" w:date="2018-04-25T15:09:00Z">
                  <w:r w:rsidDel="00B16B3E">
                    <w:delText>Proceeds for this strategy are allocated in accordance with the below table</w:delText>
                  </w:r>
                </w:del>
                <w:r>
                  <w:t>:</w:t>
                </w:r>
              </w:p>
              <w:p w14:paraId="1CDDDB1C" w14:textId="77777777" w:rsidR="00B35FEA" w:rsidRDefault="00B35FEA" w:rsidP="00DB6625"/>
              <w:p w14:paraId="062B79D2" w14:textId="77777777" w:rsidR="00B35FEA" w:rsidRDefault="00E8464F" w:rsidP="00DB6625">
                <w:r>
                  <w:rPr>
                    <w:noProof/>
                  </w:rPr>
                  <w:lastRenderedPageBreak/>
                  <w:drawing>
                    <wp:inline distT="0" distB="0" distL="0" distR="0" wp14:anchorId="665C2EF2" wp14:editId="7981F6BE">
                      <wp:extent cx="5929630" cy="24663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tc>
          </w:tr>
          <w:tr w:rsidR="008C4DE3" w14:paraId="388BD0D6" w14:textId="77777777" w:rsidTr="00DB6625">
            <w:tc>
              <w:tcPr>
                <w:tcW w:w="9558" w:type="dxa"/>
                <w:gridSpan w:val="2"/>
                <w:tcBorders>
                  <w:bottom w:val="single" w:sz="12" w:space="0" w:color="auto"/>
                </w:tcBorders>
              </w:tcPr>
              <w:p w14:paraId="41E63BAA" w14:textId="77777777" w:rsidR="008C4DE3" w:rsidRDefault="008C4DE3" w:rsidP="00DB6625">
                <w:pPr>
                  <w:rPr>
                    <w:b/>
                  </w:rPr>
                </w:pPr>
              </w:p>
            </w:tc>
          </w:tr>
        </w:tbl>
        <w:p w14:paraId="66D760AE" w14:textId="77777777" w:rsidR="00B35FEA" w:rsidRDefault="00B35FEA"/>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361C11" w14:paraId="68B994DD" w14:textId="77777777" w:rsidTr="00987D16">
            <w:tc>
              <w:tcPr>
                <w:tcW w:w="1278" w:type="dxa"/>
                <w:tcBorders>
                  <w:top w:val="single" w:sz="12" w:space="0" w:color="auto"/>
                </w:tcBorders>
                <w:shd w:val="clear" w:color="auto" w:fill="FFC000"/>
              </w:tcPr>
              <w:p w14:paraId="6FA4E33A" w14:textId="77777777" w:rsidR="008E7BE0" w:rsidRPr="006033BE" w:rsidRDefault="008E7BE0" w:rsidP="008E7BE0">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4</w:t>
                </w:r>
              </w:p>
            </w:tc>
            <w:tc>
              <w:tcPr>
                <w:tcW w:w="8280" w:type="dxa"/>
                <w:tcBorders>
                  <w:top w:val="single" w:sz="12" w:space="0" w:color="auto"/>
                </w:tcBorders>
                <w:shd w:val="clear" w:color="auto" w:fill="8064A2" w:themeFill="accent4"/>
              </w:tcPr>
              <w:p w14:paraId="23AE171E" w14:textId="77777777" w:rsidR="008E7BE0" w:rsidRPr="00361C11" w:rsidRDefault="008E7BE0" w:rsidP="00000BA0">
                <w:pPr>
                  <w:rPr>
                    <w:b/>
                    <w:sz w:val="28"/>
                    <w:szCs w:val="28"/>
                  </w:rPr>
                </w:pPr>
                <w:r>
                  <w:rPr>
                    <w:b/>
                    <w:color w:val="FFFFFF" w:themeColor="background1"/>
                    <w:sz w:val="28"/>
                    <w:szCs w:val="28"/>
                  </w:rPr>
                  <w:t>Build Community Resilience Networks</w:t>
                </w:r>
              </w:p>
            </w:tc>
          </w:tr>
          <w:tr w:rsidR="008E7BE0" w14:paraId="282F52C1" w14:textId="77777777" w:rsidTr="00987D16">
            <w:tc>
              <w:tcPr>
                <w:tcW w:w="9558" w:type="dxa"/>
                <w:gridSpan w:val="2"/>
                <w:tcBorders>
                  <w:bottom w:val="nil"/>
                </w:tcBorders>
              </w:tcPr>
              <w:p w14:paraId="3290E09E" w14:textId="77777777" w:rsidR="008E7BE0" w:rsidRDefault="008E7BE0" w:rsidP="00000BA0">
                <w:pPr>
                  <w:rPr>
                    <w:b/>
                  </w:rPr>
                </w:pPr>
              </w:p>
              <w:p w14:paraId="7B05CA50" w14:textId="77777777" w:rsidR="008E7BE0" w:rsidRPr="006C3870" w:rsidRDefault="006C3870" w:rsidP="00DB6625">
                <w:r w:rsidRPr="001407A9">
                  <w:rPr>
                    <w:b/>
                  </w:rPr>
                  <w:t>To what community-level change does this strategy contribute?</w:t>
                </w:r>
                <w:r w:rsidR="00997646">
                  <w:rPr>
                    <w:b/>
                  </w:rPr>
                  <w:t xml:space="preserve"> </w:t>
                </w:r>
                <w:r>
                  <w:t>The programs in this strategy contribute to the community-level effort to build and maintain networks that increase personal and community resilience for seniors and veterans in King County.</w:t>
                </w:r>
              </w:p>
            </w:tc>
          </w:tr>
          <w:tr w:rsidR="008E7BE0" w:rsidRPr="005C77E3" w14:paraId="2FCAE611" w14:textId="77777777" w:rsidTr="00987D16">
            <w:tc>
              <w:tcPr>
                <w:tcW w:w="1278" w:type="dxa"/>
                <w:tcBorders>
                  <w:top w:val="nil"/>
                  <w:left w:val="single" w:sz="12" w:space="0" w:color="auto"/>
                  <w:bottom w:val="nil"/>
                  <w:right w:val="nil"/>
                </w:tcBorders>
                <w:shd w:val="clear" w:color="auto" w:fill="E5DFEC" w:themeFill="accent4" w:themeFillTint="33"/>
              </w:tcPr>
              <w:p w14:paraId="3A867AF9"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4287986" w14:textId="77777777" w:rsidR="008E7BE0" w:rsidRPr="005C77E3" w:rsidRDefault="008E7BE0" w:rsidP="00000BA0">
                <w:pPr>
                  <w:rPr>
                    <w:b/>
                    <w:color w:val="403152" w:themeColor="accent4" w:themeShade="80"/>
                  </w:rPr>
                </w:pPr>
              </w:p>
            </w:tc>
          </w:tr>
          <w:tr w:rsidR="008E7BE0" w14:paraId="79A53C17" w14:textId="77777777" w:rsidTr="00987D16">
            <w:tc>
              <w:tcPr>
                <w:tcW w:w="1278" w:type="dxa"/>
                <w:tcBorders>
                  <w:top w:val="nil"/>
                  <w:left w:val="single" w:sz="12" w:space="0" w:color="auto"/>
                  <w:bottom w:val="nil"/>
                  <w:right w:val="nil"/>
                </w:tcBorders>
                <w:shd w:val="clear" w:color="auto" w:fill="8064A2" w:themeFill="accent4"/>
              </w:tcPr>
              <w:p w14:paraId="15E8F298" w14:textId="77777777" w:rsidR="008E7BE0" w:rsidRDefault="008E7BE0" w:rsidP="00000BA0">
                <w:pPr>
                  <w:rPr>
                    <w:b/>
                  </w:rPr>
                </w:pPr>
                <w:r>
                  <w:rPr>
                    <w:b/>
                    <w:color w:val="CCC0D9" w:themeColor="accent4" w:themeTint="66"/>
                  </w:rPr>
                  <w:t>SE</w:t>
                </w:r>
                <w:r w:rsidRPr="005C77E3">
                  <w:rPr>
                    <w:b/>
                    <w:color w:val="CCC0D9" w:themeColor="accent4" w:themeTint="66"/>
                  </w:rPr>
                  <w:t xml:space="preserve"> </w:t>
                </w:r>
                <w:r w:rsidR="001368F0">
                  <w:rPr>
                    <w:b/>
                    <w:color w:val="FFFFFF" w:themeColor="background1"/>
                  </w:rPr>
                  <w:t>4.</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24AF7196" w14:textId="77777777" w:rsidR="008E7BE0" w:rsidRDefault="008E7BE0" w:rsidP="00000BA0">
                <w:pPr>
                  <w:rPr>
                    <w:b/>
                  </w:rPr>
                </w:pPr>
                <w:r>
                  <w:rPr>
                    <w:b/>
                    <w:color w:val="403152" w:themeColor="accent4" w:themeShade="80"/>
                  </w:rPr>
                  <w:t>Senior Virtual Villages</w:t>
                </w:r>
              </w:p>
            </w:tc>
          </w:tr>
          <w:tr w:rsidR="008E7BE0" w14:paraId="1FADD21D" w14:textId="77777777" w:rsidTr="00987D16">
            <w:tc>
              <w:tcPr>
                <w:tcW w:w="9558" w:type="dxa"/>
                <w:gridSpan w:val="2"/>
                <w:tcBorders>
                  <w:top w:val="nil"/>
                  <w:bottom w:val="single" w:sz="12" w:space="0" w:color="auto"/>
                </w:tcBorders>
              </w:tcPr>
              <w:p w14:paraId="52FF2BD3" w14:textId="77777777" w:rsidR="008E7BE0" w:rsidRDefault="008E7BE0" w:rsidP="00000BA0">
                <w:pPr>
                  <w:rPr>
                    <w:b/>
                  </w:rPr>
                </w:pPr>
              </w:p>
              <w:p w14:paraId="22412608" w14:textId="77777777" w:rsidR="008E7BE0" w:rsidRDefault="008E7BE0" w:rsidP="00000BA0">
                <w:r w:rsidRPr="00520B8A">
                  <w:rPr>
                    <w:b/>
                  </w:rPr>
                  <w:t>Concept</w:t>
                </w:r>
                <w:r>
                  <w:t>:</w:t>
                </w:r>
                <w:r w:rsidR="004F251C">
                  <w:t xml:space="preserve"> </w:t>
                </w:r>
                <w:r w:rsidR="00CA6C0A">
                  <w:t>T</w:t>
                </w:r>
                <w:r w:rsidR="00C83562">
                  <w:t>his program will fund the start-</w:t>
                </w:r>
                <w:r w:rsidR="00CA6C0A">
                  <w:t xml:space="preserve">up and partially support the ongoing operations of senior-specific </w:t>
                </w:r>
                <w:ins w:id="1449" w:author="Aldebot-Green, Scarlett" w:date="2018-05-01T15:10:00Z">
                  <w:r w:rsidR="00FA6C88">
                    <w:t xml:space="preserve">entities that create virtual villages </w:t>
                  </w:r>
                </w:ins>
                <w:del w:id="1450" w:author="Aldebot-Green, Scarlett" w:date="2018-05-01T15:10:00Z">
                  <w:r w:rsidR="00CA6C0A" w:rsidDel="00FA6C88">
                    <w:delText xml:space="preserve">neighborhood-based </w:delText>
                  </w:r>
                </w:del>
                <w:ins w:id="1451" w:author="Aldebot-Green, Scarlett" w:date="2018-05-01T15:11:00Z">
                  <w:r w:rsidR="00FA6C88">
                    <w:t xml:space="preserve"> or </w:t>
                  </w:r>
                </w:ins>
                <w:r w:rsidR="00CA6C0A">
                  <w:t xml:space="preserve">organizations like virtual villages </w:t>
                </w:r>
                <w:del w:id="1452" w:author="Aldebot-Green, Scarlett" w:date="2018-05-01T15:11:00Z">
                  <w:r w:rsidR="00CA6C0A" w:rsidDel="00FA6C88">
                    <w:delText xml:space="preserve">that </w:delText>
                  </w:r>
                </w:del>
                <w:ins w:id="1453" w:author="Aldebot-Green, Scarlett" w:date="2018-05-01T15:11:00Z">
                  <w:r w:rsidR="00FA6C88">
                    <w:t xml:space="preserve">to </w:t>
                  </w:r>
                </w:ins>
                <w:r w:rsidR="00CA6C0A">
                  <w:t>support people to age well in their communities. Virtual villages are sometimes also called “senior centers without walls.”</w:t>
                </w:r>
                <w:r w:rsidR="004F251C">
                  <w:t xml:space="preserve"> </w:t>
                </w:r>
                <w:r w:rsidR="00CA6C0A">
                  <w:t>Funds from this program may also be used to enable low-income seniors to participate in existing virtual villages or other senior-specific neighborhood-based organizations like virtual villages.</w:t>
                </w:r>
                <w:r w:rsidR="00997646">
                  <w:t xml:space="preserve"> </w:t>
                </w:r>
                <w:r w:rsidR="00151866">
                  <w:t>Virtual villages provide social connections, supports, and extensive volunteer involvement</w:t>
                </w:r>
                <w:r w:rsidR="00B41A12">
                  <w:t xml:space="preserve"> opportunities that allow seniors to remain in their communities even if they live alone in their homes.</w:t>
                </w:r>
                <w:r w:rsidR="004F251C">
                  <w:t xml:space="preserve"> </w:t>
                </w:r>
                <w:r w:rsidR="00B41A12">
                  <w:t xml:space="preserve">Virtual villages funded through this program shall ensure that villages are equally accessible to low-income seniors with specific efforts and performance measures that result in participation by </w:t>
                </w:r>
                <w:r w:rsidR="00CA6C0A">
                  <w:t xml:space="preserve">diverse and </w:t>
                </w:r>
                <w:r w:rsidR="00B41A12">
                  <w:t>low-income seniors.</w:t>
                </w:r>
              </w:p>
              <w:p w14:paraId="385CB55B" w14:textId="77777777" w:rsidR="008E7BE0" w:rsidRDefault="008E7BE0" w:rsidP="00000BA0">
                <w:pPr>
                  <w:rPr>
                    <w:b/>
                  </w:rPr>
                </w:pPr>
              </w:p>
              <w:p w14:paraId="57A64397" w14:textId="77777777" w:rsidR="00CA6C0A" w:rsidDel="00E22BDE" w:rsidRDefault="008E7BE0" w:rsidP="00CA6C0A">
                <w:pPr>
                  <w:rPr>
                    <w:del w:id="1454" w:author="Aldebot-Green, Scarlett" w:date="2018-04-25T16:46:00Z"/>
                  </w:rPr>
                </w:pPr>
                <w:r w:rsidRPr="00520B8A">
                  <w:rPr>
                    <w:b/>
                  </w:rPr>
                  <w:t>Rationale</w:t>
                </w:r>
                <w:r>
                  <w:t xml:space="preserve">: </w:t>
                </w:r>
                <w:r w:rsidR="00B41A12">
                  <w:t>A comprehensive approach to addressing senior isolation requires network-based investments to complement investments in convention</w:t>
                </w:r>
                <w:r w:rsidR="00CA6C0A">
                  <w:t>al, fixed-site</w:t>
                </w:r>
                <w:r w:rsidR="00B41A12">
                  <w:t xml:space="preserve"> senior centers and community centers.</w:t>
                </w:r>
                <w:r w:rsidR="004F251C">
                  <w:t xml:space="preserve"> </w:t>
                </w:r>
                <w:r w:rsidR="00B41A12">
                  <w:t xml:space="preserve">King County’s growing senior population—projected to soon reach </w:t>
                </w:r>
                <w:r w:rsidR="00C83562">
                  <w:t>25</w:t>
                </w:r>
                <w:r w:rsidR="00B41A12">
                  <w:t xml:space="preserve"> percent of the total </w:t>
                </w:r>
                <w:del w:id="1455" w:author="Moore, Kendall" w:date="2018-04-04T15:46:00Z">
                  <w:r w:rsidR="00C83562" w:rsidDel="001D5442">
                    <w:delText>c</w:delText>
                  </w:r>
                  <w:r w:rsidR="00B41A12" w:rsidDel="001D5442">
                    <w:delText xml:space="preserve">ounty </w:delText>
                  </w:r>
                </w:del>
                <w:ins w:id="1456" w:author="Moore, Kendall" w:date="2018-04-04T15:46:00Z">
                  <w:r w:rsidR="001D5442">
                    <w:t xml:space="preserve">County </w:t>
                  </w:r>
                </w:ins>
                <w:r w:rsidR="00B41A12">
                  <w:t>population—will require a variety of means by which to maintain independence and age healthily and well in the community of their choosing.</w:t>
                </w:r>
                <w:r w:rsidR="00CA6C0A">
                  <w:t xml:space="preserve"> The virtual village and like models are can help delay or even prevent the need for institutional care </w:t>
                </w:r>
                <w:del w:id="1457" w:author="Aldebot-Green, Scarlett" w:date="2018-04-25T16:46:00Z">
                  <w:r w:rsidR="00CA6C0A" w:rsidDel="00E22BDE">
                    <w:delText>by</w:delText>
                  </w:r>
                </w:del>
              </w:p>
              <w:p w14:paraId="207BE866" w14:textId="77777777" w:rsidR="00CA6C0A" w:rsidRDefault="00CA6C0A" w:rsidP="00CA6C0A">
                <w:del w:id="1458" w:author="Aldebot-Green, Scarlett" w:date="2018-04-25T16:46:00Z">
                  <w:r w:rsidDel="00E22BDE">
                    <w:lastRenderedPageBreak/>
                    <w:delText>providing</w:delText>
                  </w:r>
                </w:del>
                <w:ins w:id="1459" w:author="Aldebot-Green, Scarlett" w:date="2018-04-25T16:46:00Z">
                  <w:r w:rsidR="00E22BDE">
                    <w:t>by providing</w:t>
                  </w:r>
                </w:ins>
                <w:r>
                  <w:t xml:space="preserve"> opportunities for people to be connected, stay independent and active and live where they choose. They leverage the power of volunteers and foster supportive, intergenerational communities. Conventional senior centers can serve as a hub for a village or villages, enabling these centers to enhance their relevance and extend their reach deeper into local communities and neighborhoods.</w:t>
                </w:r>
                <w:r w:rsidR="00997646">
                  <w:t xml:space="preserve"> </w:t>
                </w:r>
              </w:p>
              <w:p w14:paraId="4C8F6426" w14:textId="77777777" w:rsidR="008E7BE0" w:rsidRDefault="008E7BE0" w:rsidP="00000BA0"/>
              <w:p w14:paraId="3401F081" w14:textId="77777777" w:rsidR="008E7BE0" w:rsidRDefault="008E7BE0" w:rsidP="00000BA0">
                <w:r w:rsidRPr="00520B8A">
                  <w:rPr>
                    <w:b/>
                  </w:rPr>
                  <w:t>Timeline</w:t>
                </w:r>
                <w:r>
                  <w:t xml:space="preserve">: </w:t>
                </w:r>
                <w:r w:rsidR="00B41A12">
                  <w:t>This program will make an initial set of startup investments in 2020, with additional startup investments in 2021 and 2022.</w:t>
                </w:r>
                <w:r w:rsidR="004F251C">
                  <w:t xml:space="preserve"> </w:t>
                </w:r>
                <w:r w:rsidR="00B41A12">
                  <w:t>This program will begin make operations investments in 2021 and continue making operations investments in every year from 2021 through the expiration of the VSHSL in 2023.</w:t>
                </w:r>
              </w:p>
              <w:p w14:paraId="49745184" w14:textId="77777777" w:rsidR="008E7BE0" w:rsidRDefault="008E7BE0" w:rsidP="00000BA0"/>
              <w:p w14:paraId="0E6807D4" w14:textId="77777777" w:rsidR="008E7BE0" w:rsidRDefault="008E7BE0" w:rsidP="00000BA0">
                <w:r w:rsidRPr="00520B8A">
                  <w:rPr>
                    <w:b/>
                  </w:rPr>
                  <w:t>Allocation</w:t>
                </w:r>
                <w:r>
                  <w:t>:</w:t>
                </w:r>
                <w:r w:rsidR="004F251C">
                  <w:t xml:space="preserve"> </w:t>
                </w:r>
                <w:ins w:id="1460" w:author="Aldebot-Green, Scarlett" w:date="2018-04-25T15:09:00Z">
                  <w:r w:rsidR="00B16B3E">
                    <w:t>The following table describes the estimated allocation of VSHSL proceeds for this strategy:</w:t>
                  </w:r>
                </w:ins>
                <w:ins w:id="1461" w:author="Aldebot-Green, Scarlett" w:date="2018-05-01T16:03:00Z">
                  <w:r w:rsidR="003844D4">
                    <w:t xml:space="preserve"> </w:t>
                  </w:r>
                </w:ins>
                <w:del w:id="1462" w:author="Aldebot-Green, Scarlett" w:date="2018-04-25T15:09:00Z">
                  <w:r w:rsidDel="00B16B3E">
                    <w:delText>Proceeds for this strategy are allocated in accordance with the below table</w:delText>
                  </w:r>
                </w:del>
                <w:r>
                  <w:t>:</w:t>
                </w:r>
              </w:p>
              <w:p w14:paraId="4800FF72" w14:textId="77777777" w:rsidR="008E7BE0" w:rsidRDefault="008E7BE0" w:rsidP="00000BA0"/>
              <w:p w14:paraId="6954916D" w14:textId="77777777" w:rsidR="008E7BE0" w:rsidRDefault="00E8464F" w:rsidP="00000BA0">
                <w:r>
                  <w:rPr>
                    <w:noProof/>
                  </w:rPr>
                  <w:drawing>
                    <wp:inline distT="0" distB="0" distL="0" distR="0" wp14:anchorId="09E3C865" wp14:editId="028B776D">
                      <wp:extent cx="5929630" cy="24663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6C5BFAB5" w14:textId="77777777" w:rsidR="008E7BE0" w:rsidRDefault="008E7BE0" w:rsidP="00000BA0"/>
            </w:tc>
          </w:tr>
          <w:tr w:rsidR="008E7BE0" w:rsidRPr="005C77E3" w14:paraId="25650AFE" w14:textId="77777777" w:rsidTr="00987D16">
            <w:tc>
              <w:tcPr>
                <w:tcW w:w="1278" w:type="dxa"/>
                <w:tcBorders>
                  <w:top w:val="nil"/>
                  <w:left w:val="single" w:sz="12" w:space="0" w:color="auto"/>
                  <w:bottom w:val="nil"/>
                  <w:right w:val="nil"/>
                </w:tcBorders>
                <w:shd w:val="clear" w:color="auto" w:fill="FFFFFF" w:themeFill="background1"/>
              </w:tcPr>
              <w:p w14:paraId="6A626CC9"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5CF45B72" w14:textId="77777777" w:rsidR="008E7BE0" w:rsidRPr="005C77E3" w:rsidRDefault="008E7BE0" w:rsidP="00000BA0">
                <w:pPr>
                  <w:rPr>
                    <w:b/>
                    <w:color w:val="403152" w:themeColor="accent4" w:themeShade="80"/>
                  </w:rPr>
                </w:pPr>
              </w:p>
            </w:tc>
          </w:tr>
          <w:tr w:rsidR="008E7BE0" w:rsidRPr="005C77E3" w14:paraId="44093D57" w14:textId="77777777" w:rsidTr="00987D16">
            <w:tc>
              <w:tcPr>
                <w:tcW w:w="1278" w:type="dxa"/>
                <w:tcBorders>
                  <w:top w:val="nil"/>
                  <w:left w:val="single" w:sz="12" w:space="0" w:color="auto"/>
                  <w:bottom w:val="nil"/>
                  <w:right w:val="nil"/>
                </w:tcBorders>
                <w:shd w:val="clear" w:color="auto" w:fill="E5DFEC" w:themeFill="accent4" w:themeFillTint="33"/>
              </w:tcPr>
              <w:p w14:paraId="30637F4D"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4177C52" w14:textId="77777777" w:rsidR="008E7BE0" w:rsidRPr="005C77E3" w:rsidRDefault="008E7BE0" w:rsidP="00000BA0">
                <w:pPr>
                  <w:rPr>
                    <w:b/>
                    <w:color w:val="403152" w:themeColor="accent4" w:themeShade="80"/>
                  </w:rPr>
                </w:pPr>
              </w:p>
            </w:tc>
          </w:tr>
          <w:tr w:rsidR="008E7BE0" w14:paraId="5D5E1AA1" w14:textId="77777777" w:rsidTr="00987D16">
            <w:tc>
              <w:tcPr>
                <w:tcW w:w="1278" w:type="dxa"/>
                <w:tcBorders>
                  <w:top w:val="nil"/>
                  <w:left w:val="single" w:sz="12" w:space="0" w:color="auto"/>
                  <w:bottom w:val="nil"/>
                  <w:right w:val="nil"/>
                </w:tcBorders>
                <w:shd w:val="clear" w:color="auto" w:fill="8064A2" w:themeFill="accent4"/>
              </w:tcPr>
              <w:p w14:paraId="31830DA5" w14:textId="77777777" w:rsidR="008E7BE0" w:rsidRDefault="008E7BE0" w:rsidP="00000BA0">
                <w:pPr>
                  <w:rPr>
                    <w:b/>
                  </w:rPr>
                </w:pPr>
                <w:r>
                  <w:rPr>
                    <w:b/>
                    <w:color w:val="CCC0D9" w:themeColor="accent4" w:themeTint="66"/>
                  </w:rPr>
                  <w:t xml:space="preserve">SE </w:t>
                </w:r>
                <w:r w:rsidR="001368F0">
                  <w:rPr>
                    <w:b/>
                    <w:color w:val="FFFFFF" w:themeColor="background1"/>
                  </w:rPr>
                  <w:t>4</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0BAF4105" w14:textId="77777777" w:rsidR="008E7BE0" w:rsidRDefault="00640D39" w:rsidP="00000BA0">
                <w:pPr>
                  <w:rPr>
                    <w:b/>
                  </w:rPr>
                </w:pPr>
                <w:r>
                  <w:rPr>
                    <w:b/>
                    <w:color w:val="403152" w:themeColor="accent4" w:themeShade="80"/>
                  </w:rPr>
                  <w:t>Veterans, Servicemembers and</w:t>
                </w:r>
                <w:r w:rsidR="008E7BE0">
                  <w:rPr>
                    <w:b/>
                    <w:color w:val="403152" w:themeColor="accent4" w:themeShade="80"/>
                  </w:rPr>
                  <w:t xml:space="preserve"> Family Community Building</w:t>
                </w:r>
              </w:p>
            </w:tc>
          </w:tr>
          <w:tr w:rsidR="008E7BE0" w14:paraId="05BD166B" w14:textId="77777777" w:rsidTr="00987D16">
            <w:tc>
              <w:tcPr>
                <w:tcW w:w="9558" w:type="dxa"/>
                <w:gridSpan w:val="2"/>
                <w:tcBorders>
                  <w:top w:val="nil"/>
                  <w:bottom w:val="single" w:sz="12" w:space="0" w:color="auto"/>
                </w:tcBorders>
              </w:tcPr>
              <w:p w14:paraId="7E308D11" w14:textId="77777777" w:rsidR="008E7BE0" w:rsidRDefault="008E7BE0" w:rsidP="00000BA0">
                <w:pPr>
                  <w:rPr>
                    <w:b/>
                  </w:rPr>
                </w:pPr>
              </w:p>
              <w:p w14:paraId="27A0CBAD" w14:textId="77777777" w:rsidR="008E7BE0" w:rsidRDefault="008E7BE0" w:rsidP="00000BA0">
                <w:r w:rsidRPr="00520B8A">
                  <w:rPr>
                    <w:b/>
                  </w:rPr>
                  <w:t>Concept</w:t>
                </w:r>
                <w:r>
                  <w:t xml:space="preserve">: </w:t>
                </w:r>
                <w:r w:rsidR="00B41A12">
                  <w:t>This program will fund a</w:t>
                </w:r>
                <w:ins w:id="1463" w:author="Aldebot-Green, Scarlett" w:date="2018-05-01T15:11:00Z">
                  <w:r w:rsidR="00FA6C88">
                    <w:t xml:space="preserve">n entity or entities </w:t>
                  </w:r>
                </w:ins>
                <w:del w:id="1464" w:author="Aldebot-Green, Scarlett" w:date="2018-05-01T15:11:00Z">
                  <w:r w:rsidR="00B41A12" w:rsidDel="00FA6C88">
                    <w:delText xml:space="preserve"> contracted community-based organization or org</w:delText>
                  </w:r>
                  <w:r w:rsidR="00C83562" w:rsidDel="00FA6C88">
                    <w:delText xml:space="preserve">anizations </w:delText>
                  </w:r>
                </w:del>
                <w:r w:rsidR="00C83562">
                  <w:t>to convene community-</w:t>
                </w:r>
                <w:r w:rsidR="00B41A12">
                  <w:t>building events and networks that increase social connection for veterans and military servicemembers and their respective families in King County.</w:t>
                </w:r>
                <w:r w:rsidR="004F251C">
                  <w:t xml:space="preserve"> </w:t>
                </w:r>
                <w:r w:rsidR="00DB6625">
                  <w:t xml:space="preserve">This program seeks to support </w:t>
                </w:r>
                <w:del w:id="1465" w:author="Aldebot-Green, Scarlett" w:date="2018-05-01T15:12:00Z">
                  <w:r w:rsidR="00DB6625" w:rsidDel="00FA6C88">
                    <w:delText xml:space="preserve">community-based organizations </w:delText>
                  </w:r>
                </w:del>
                <w:ins w:id="1466" w:author="Aldebot-Green, Scarlett" w:date="2018-05-01T15:12:00Z">
                  <w:r w:rsidR="00FA6C88">
                    <w:t xml:space="preserve">entities </w:t>
                  </w:r>
                </w:ins>
                <w:r w:rsidR="00DB6625">
                  <w:t xml:space="preserve">that cultivate a sense of belonging </w:t>
                </w:r>
                <w:r w:rsidR="003377E5">
                  <w:t>among</w:t>
                </w:r>
                <w:r w:rsidR="00DB6625">
                  <w:t xml:space="preserve"> veterans and to help bridge the civil</w:t>
                </w:r>
                <w:r w:rsidR="00C83562">
                  <w:t>ian</w:t>
                </w:r>
                <w:r w:rsidR="00DB6625">
                  <w:t>-military divide between veterans servicemembers and the general population in King County.</w:t>
                </w:r>
              </w:p>
              <w:p w14:paraId="5EB2611F" w14:textId="77777777" w:rsidR="008E7BE0" w:rsidRDefault="008E7BE0" w:rsidP="00000BA0"/>
              <w:p w14:paraId="7C44C1B8" w14:textId="77777777" w:rsidR="008E7BE0" w:rsidRDefault="008E7BE0" w:rsidP="00000BA0">
                <w:r w:rsidRPr="00520B8A">
                  <w:rPr>
                    <w:b/>
                  </w:rPr>
                  <w:t>Rationale</w:t>
                </w:r>
                <w:r>
                  <w:t xml:space="preserve">: </w:t>
                </w:r>
                <w:r w:rsidR="00DB6625">
                  <w:t xml:space="preserve">As the </w:t>
                </w:r>
                <w:r w:rsidR="00E8464F">
                  <w:t xml:space="preserve">longest conflict in our </w:t>
                </w:r>
                <w:r w:rsidR="00DB6625">
                  <w:t xml:space="preserve">nation’s history continues without </w:t>
                </w:r>
                <w:r w:rsidR="00E8464F">
                  <w:t xml:space="preserve">an </w:t>
                </w:r>
                <w:r w:rsidR="00DB6625">
                  <w:t>end in sight, the smallest percentage of the national population in history serves in the United States Military.</w:t>
                </w:r>
                <w:r w:rsidR="004F251C">
                  <w:t xml:space="preserve"> </w:t>
                </w:r>
                <w:r w:rsidR="00C83562">
                  <w:t>In King County, men older than 60</w:t>
                </w:r>
                <w:r w:rsidR="00DB6625">
                  <w:t xml:space="preserve"> years are nearly </w:t>
                </w:r>
                <w:r w:rsidR="00C83562">
                  <w:t>30</w:t>
                </w:r>
                <w:r w:rsidR="00DB6625">
                  <w:t xml:space="preserve"> percent veterans.</w:t>
                </w:r>
                <w:r w:rsidR="004F251C">
                  <w:t xml:space="preserve"> </w:t>
                </w:r>
                <w:r w:rsidR="003377E5">
                  <w:t>Among</w:t>
                </w:r>
                <w:r w:rsidR="00C83562">
                  <w:t xml:space="preserve"> men ages</w:t>
                </w:r>
                <w:r w:rsidR="00DB6625">
                  <w:t xml:space="preserve"> </w:t>
                </w:r>
                <w:r w:rsidR="00C83562">
                  <w:t xml:space="preserve">34 </w:t>
                </w:r>
                <w:r w:rsidR="00DB6625">
                  <w:t>or younger, fewer than three percent are veterans.</w:t>
                </w:r>
                <w:r w:rsidR="004F251C">
                  <w:t xml:space="preserve"> </w:t>
                </w:r>
                <w:r w:rsidR="00DB6625">
                  <w:t xml:space="preserve">Women veterans have always been statistically isolated from their general population counterparts, consistently making up less than two </w:t>
                </w:r>
                <w:r w:rsidR="00DB6625">
                  <w:lastRenderedPageBreak/>
                  <w:t xml:space="preserve">percent of </w:t>
                </w:r>
                <w:r w:rsidR="00E8464F">
                  <w:t>the County’s population of women</w:t>
                </w:r>
                <w:r w:rsidR="00DB6625">
                  <w:t>.</w:t>
                </w:r>
                <w:r w:rsidR="004F251C">
                  <w:t xml:space="preserve"> </w:t>
                </w:r>
                <w:r w:rsidR="00DB6625">
                  <w:t>Veteran families are better represented, but all of these groups have in common an experiential isolation that can inhibit social connection.</w:t>
                </w:r>
                <w:r w:rsidR="004F251C">
                  <w:t xml:space="preserve"> </w:t>
                </w:r>
                <w:r w:rsidR="00DB6625">
                  <w:t>As with seniors, social isolation is increasingly understood as a predictor of reduce</w:t>
                </w:r>
                <w:r w:rsidR="00C83562">
                  <w:t>d</w:t>
                </w:r>
                <w:r w:rsidR="00DB6625">
                  <w:t xml:space="preserve"> quality and quantity of life for veterans.</w:t>
                </w:r>
              </w:p>
              <w:p w14:paraId="74C8996A" w14:textId="77777777" w:rsidR="008E7BE0" w:rsidRDefault="008E7BE0" w:rsidP="00000BA0"/>
              <w:p w14:paraId="4EB27529" w14:textId="77777777" w:rsidR="008E7BE0" w:rsidRDefault="008E7BE0" w:rsidP="00000BA0">
                <w:r w:rsidRPr="00520B8A">
                  <w:rPr>
                    <w:b/>
                  </w:rPr>
                  <w:t>Timeline</w:t>
                </w:r>
                <w:r>
                  <w:t xml:space="preserve">: </w:t>
                </w:r>
                <w:r w:rsidR="00DB6625">
                  <w:t>This program will operate in every year from 2019 through 2023</w:t>
                </w:r>
                <w:r>
                  <w:t>.</w:t>
                </w:r>
              </w:p>
              <w:p w14:paraId="2F459743" w14:textId="77777777" w:rsidR="008E7BE0" w:rsidRDefault="008E7BE0" w:rsidP="00000BA0"/>
              <w:p w14:paraId="1BC8B85D" w14:textId="77777777" w:rsidR="008E7BE0" w:rsidRDefault="008E7BE0" w:rsidP="00000BA0">
                <w:r w:rsidRPr="00520B8A">
                  <w:rPr>
                    <w:b/>
                  </w:rPr>
                  <w:t>Allocation</w:t>
                </w:r>
                <w:r>
                  <w:t>:</w:t>
                </w:r>
                <w:r w:rsidR="004F251C">
                  <w:t xml:space="preserve"> </w:t>
                </w:r>
                <w:ins w:id="1467" w:author="Aldebot-Green, Scarlett" w:date="2018-04-25T15:09:00Z">
                  <w:r w:rsidR="00B16B3E">
                    <w:t>The following table describes the estimated allocation of VSHSL proceeds for this strategy:</w:t>
                  </w:r>
                </w:ins>
                <w:ins w:id="1468" w:author="Aldebot-Green, Scarlett" w:date="2018-05-01T15:12:00Z">
                  <w:r w:rsidR="00FA6C88">
                    <w:t xml:space="preserve"> </w:t>
                  </w:r>
                </w:ins>
                <w:del w:id="1469" w:author="Aldebot-Green, Scarlett" w:date="2018-04-25T15:09:00Z">
                  <w:r w:rsidDel="00B16B3E">
                    <w:delText>Proceeds for this strategy are allocated in accordance with the below table</w:delText>
                  </w:r>
                </w:del>
                <w:r>
                  <w:t>:</w:t>
                </w:r>
              </w:p>
              <w:p w14:paraId="7E558526" w14:textId="77777777" w:rsidR="008E7BE0" w:rsidRDefault="008E7BE0" w:rsidP="00000BA0"/>
              <w:p w14:paraId="31E1F9F1" w14:textId="77777777" w:rsidR="008E7BE0" w:rsidRDefault="00E8464F" w:rsidP="00000BA0">
                <w:r>
                  <w:rPr>
                    <w:noProof/>
                  </w:rPr>
                  <w:drawing>
                    <wp:inline distT="0" distB="0" distL="0" distR="0" wp14:anchorId="3B7154EF" wp14:editId="05D4217B">
                      <wp:extent cx="5929630" cy="24663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53E6532" w14:textId="77777777" w:rsidR="008E7BE0" w:rsidRDefault="008E7BE0" w:rsidP="00000BA0"/>
            </w:tc>
          </w:tr>
        </w:tbl>
        <w:p w14:paraId="4211C5E3" w14:textId="77777777" w:rsidR="008E7BE0" w:rsidRDefault="008E7BE0"/>
        <w:p w14:paraId="3EE16617"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361C11" w14:paraId="7F28CF2E" w14:textId="77777777" w:rsidTr="00987D16">
            <w:tc>
              <w:tcPr>
                <w:tcW w:w="1278" w:type="dxa"/>
                <w:shd w:val="clear" w:color="auto" w:fill="FFC000"/>
              </w:tcPr>
              <w:p w14:paraId="681644EA" w14:textId="77777777" w:rsidR="008E7BE0" w:rsidRPr="006033BE" w:rsidRDefault="008E7BE0" w:rsidP="008E7BE0">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5</w:t>
                </w:r>
              </w:p>
            </w:tc>
            <w:tc>
              <w:tcPr>
                <w:tcW w:w="8280" w:type="dxa"/>
                <w:shd w:val="clear" w:color="auto" w:fill="8064A2" w:themeFill="accent4"/>
              </w:tcPr>
              <w:p w14:paraId="395EA691" w14:textId="77777777" w:rsidR="008E7BE0" w:rsidRPr="00361C11" w:rsidRDefault="008E7BE0" w:rsidP="00000BA0">
                <w:pPr>
                  <w:rPr>
                    <w:b/>
                    <w:sz w:val="28"/>
                    <w:szCs w:val="28"/>
                  </w:rPr>
                </w:pPr>
                <w:r>
                  <w:rPr>
                    <w:b/>
                    <w:color w:val="FFFFFF" w:themeColor="background1"/>
                    <w:sz w:val="28"/>
                    <w:szCs w:val="28"/>
                  </w:rPr>
                  <w:t>Understand Community Priorities</w:t>
                </w:r>
              </w:p>
            </w:tc>
          </w:tr>
          <w:tr w:rsidR="008E7BE0" w14:paraId="10FDE1F6" w14:textId="77777777" w:rsidTr="00987D16">
            <w:tc>
              <w:tcPr>
                <w:tcW w:w="9558" w:type="dxa"/>
                <w:gridSpan w:val="2"/>
                <w:tcBorders>
                  <w:bottom w:val="single" w:sz="12" w:space="0" w:color="auto"/>
                </w:tcBorders>
              </w:tcPr>
              <w:p w14:paraId="5BA114FD" w14:textId="77777777" w:rsidR="008E7BE0" w:rsidRDefault="008E7BE0" w:rsidP="00000BA0">
                <w:pPr>
                  <w:rPr>
                    <w:b/>
                  </w:rPr>
                </w:pPr>
              </w:p>
              <w:p w14:paraId="4DAF22B9" w14:textId="77777777" w:rsidR="008E7BE0" w:rsidRDefault="008E7BE0" w:rsidP="00000BA0">
                <w:r w:rsidRPr="00520B8A">
                  <w:rPr>
                    <w:b/>
                  </w:rPr>
                  <w:t>Concept</w:t>
                </w:r>
                <w:r>
                  <w:t>:</w:t>
                </w:r>
                <w:r w:rsidR="004F251C">
                  <w:t xml:space="preserve"> </w:t>
                </w:r>
                <w:r w:rsidR="002A7BCA">
                  <w:t xml:space="preserve">This program will fund a series of two-year </w:t>
                </w:r>
                <w:r w:rsidR="00DB6625">
                  <w:t>community assessment surveys to complement VSHSL continuous community partnership efforts.</w:t>
                </w:r>
                <w:r w:rsidR="004F251C">
                  <w:t xml:space="preserve"> </w:t>
                </w:r>
                <w:r w:rsidR="00DB6625">
                  <w:t>These surveys will commission persons</w:t>
                </w:r>
                <w:ins w:id="1470" w:author="Aldebot-Green, Scarlett" w:date="2018-05-01T15:12:00Z">
                  <w:r w:rsidR="00FA6C88">
                    <w:t xml:space="preserve">, tribes, and community-based organizations </w:t>
                  </w:r>
                </w:ins>
                <w:del w:id="1471" w:author="Aldebot-Green, Scarlett" w:date="2018-05-01T15:12:00Z">
                  <w:r w:rsidR="00DB6625" w:rsidDel="00FA6C88">
                    <w:delText xml:space="preserve"> and communities </w:delText>
                  </w:r>
                </w:del>
                <w:r w:rsidR="00DB6625">
                  <w:t xml:space="preserve">to research and then provide back to King County </w:t>
                </w:r>
                <w:r w:rsidR="00C83562">
                  <w:t xml:space="preserve">an </w:t>
                </w:r>
                <w:r w:rsidR="00DB6625">
                  <w:t>assessment of strengths, weaknesses, and needs of geographic, cultural, or experiential communities in King County.</w:t>
                </w:r>
                <w:r w:rsidR="004F251C">
                  <w:t xml:space="preserve"> </w:t>
                </w:r>
                <w:r w:rsidR="00DB6625">
                  <w:t>The funds allocations in this strategy will allow for three veterans assessm</w:t>
                </w:r>
                <w:r w:rsidR="00C83562">
                  <w:t>ents, three seniors assessments</w:t>
                </w:r>
                <w:r w:rsidR="00DB6625">
                  <w:t xml:space="preserve"> and three vulnerable populations assessments.</w:t>
                </w:r>
                <w:r w:rsidR="004F251C">
                  <w:t xml:space="preserve"> </w:t>
                </w:r>
                <w:r w:rsidR="00DB6625">
                  <w:t xml:space="preserve">Examples of communities on which commissioned assessments may be </w:t>
                </w:r>
                <w:r w:rsidR="00735DC3">
                  <w:t>produced include LGTBQ seniors, formerly incarcerated veterans, Southwest Asi</w:t>
                </w:r>
                <w:r w:rsidR="00C83562">
                  <w:t>an immigrant seniors living in c</w:t>
                </w:r>
                <w:r w:rsidR="00735DC3">
                  <w:t>entral King County, or persons with disabilities who are survivors of domestic violence.</w:t>
                </w:r>
              </w:p>
              <w:p w14:paraId="52D3F3DD" w14:textId="77777777" w:rsidR="008E7BE0" w:rsidRDefault="008E7BE0" w:rsidP="00000BA0">
                <w:pPr>
                  <w:rPr>
                    <w:b/>
                  </w:rPr>
                </w:pPr>
              </w:p>
              <w:p w14:paraId="283F4B44" w14:textId="77777777" w:rsidR="008E7BE0" w:rsidRDefault="008E7BE0" w:rsidP="00000BA0">
                <w:r w:rsidRPr="00520B8A">
                  <w:rPr>
                    <w:b/>
                  </w:rPr>
                  <w:t>Rationale</w:t>
                </w:r>
                <w:r>
                  <w:t>:</w:t>
                </w:r>
                <w:r w:rsidR="004F251C">
                  <w:t xml:space="preserve"> </w:t>
                </w:r>
                <w:r w:rsidR="00735DC3">
                  <w:t xml:space="preserve">This strategy acknowledges the consistent feedback from communities that while </w:t>
                </w:r>
                <w:r w:rsidR="00C83562">
                  <w:t>c</w:t>
                </w:r>
                <w:r w:rsidR="00735DC3">
                  <w:t>ounty-driven community partnership is necessary, it is insufficient.</w:t>
                </w:r>
                <w:r w:rsidR="004F251C">
                  <w:t xml:space="preserve"> </w:t>
                </w:r>
                <w:r w:rsidR="00735DC3">
                  <w:t xml:space="preserve">Increased understanding </w:t>
                </w:r>
                <w:r w:rsidR="00735DC3">
                  <w:lastRenderedPageBreak/>
                  <w:t>and trust between King County and the communities it serves will require those communities to organize on their own terms to inform King County about community needs and strengths.</w:t>
                </w:r>
                <w:r w:rsidR="004F251C">
                  <w:t xml:space="preserve"> </w:t>
                </w:r>
                <w:r w:rsidR="00735DC3">
                  <w:t>Commissioned surveys funded under this strategy will be timed for completion in the VSHSL’s final three years to inform any future planning about potential renewal or closeout of the VSHSL.</w:t>
                </w:r>
              </w:p>
              <w:p w14:paraId="1F372B59" w14:textId="77777777" w:rsidR="006C3870" w:rsidRDefault="006C3870" w:rsidP="00000BA0"/>
              <w:p w14:paraId="2286BF4A" w14:textId="77777777" w:rsidR="006C3870" w:rsidRPr="006C3870" w:rsidRDefault="006C3870" w:rsidP="00000BA0">
                <w:r w:rsidRPr="001407A9">
                  <w:rPr>
                    <w:b/>
                  </w:rPr>
                  <w:t>To what community-level change does this strategy contribute?</w:t>
                </w:r>
                <w:r w:rsidR="00997646">
                  <w:rPr>
                    <w:b/>
                  </w:rPr>
                  <w:t xml:space="preserve"> </w:t>
                </w:r>
                <w:r>
                  <w:t>This strategy contributes to the communit</w:t>
                </w:r>
                <w:r w:rsidR="00745C78">
                  <w:t>y-level effort to increase trust and authentic understanding of community perspectives by King County staff.</w:t>
                </w:r>
              </w:p>
              <w:p w14:paraId="26653813" w14:textId="77777777" w:rsidR="008E7BE0" w:rsidRDefault="008E7BE0" w:rsidP="00000BA0"/>
              <w:p w14:paraId="1425019A" w14:textId="77777777" w:rsidR="008E7BE0" w:rsidRDefault="008E7BE0" w:rsidP="00000BA0">
                <w:r w:rsidRPr="00520B8A">
                  <w:rPr>
                    <w:b/>
                  </w:rPr>
                  <w:t>Timeline</w:t>
                </w:r>
                <w:r>
                  <w:t xml:space="preserve">: </w:t>
                </w:r>
                <w:r w:rsidR="00735DC3">
                  <w:t>Funding for this program will begin in 2020 and continue through the levy’s expiration in 2023.</w:t>
                </w:r>
              </w:p>
              <w:p w14:paraId="6ABB3C79" w14:textId="77777777" w:rsidR="008E7BE0" w:rsidRDefault="008E7BE0" w:rsidP="00000BA0"/>
              <w:p w14:paraId="2C0BCB65" w14:textId="77777777" w:rsidR="008E7BE0" w:rsidRDefault="008E7BE0" w:rsidP="00000BA0">
                <w:r w:rsidRPr="00520B8A">
                  <w:rPr>
                    <w:b/>
                  </w:rPr>
                  <w:t>Allocation</w:t>
                </w:r>
                <w:r>
                  <w:t>:</w:t>
                </w:r>
                <w:r w:rsidR="004F251C">
                  <w:t xml:space="preserve"> </w:t>
                </w:r>
                <w:ins w:id="1472" w:author="Aldebot-Green, Scarlett" w:date="2018-04-25T15:09:00Z">
                  <w:r w:rsidR="00B16B3E">
                    <w:t>The following table describes the estimated allocation of VSHSL proceeds for this strategy:</w:t>
                  </w:r>
                </w:ins>
                <w:ins w:id="1473" w:author="Aldebot-Green, Scarlett" w:date="2018-05-01T16:03:00Z">
                  <w:r w:rsidR="003844D4">
                    <w:t xml:space="preserve"> </w:t>
                  </w:r>
                </w:ins>
                <w:del w:id="1474" w:author="Aldebot-Green, Scarlett" w:date="2018-04-25T15:09:00Z">
                  <w:r w:rsidDel="00B16B3E">
                    <w:delText>Proceeds for this strategy are allocated in accordance with the below table</w:delText>
                  </w:r>
                </w:del>
                <w:r>
                  <w:t>:</w:t>
                </w:r>
              </w:p>
              <w:p w14:paraId="5B86A892" w14:textId="77777777" w:rsidR="008E7BE0" w:rsidRDefault="008E7BE0" w:rsidP="00000BA0"/>
              <w:p w14:paraId="57FDE2CC" w14:textId="77777777" w:rsidR="008E7BE0" w:rsidRDefault="00E8464F" w:rsidP="00000BA0">
                <w:r>
                  <w:rPr>
                    <w:noProof/>
                  </w:rPr>
                  <w:drawing>
                    <wp:inline distT="0" distB="0" distL="0" distR="0" wp14:anchorId="36152F32" wp14:editId="65C05DE3">
                      <wp:extent cx="5929630" cy="24663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1F28C51" w14:textId="77777777" w:rsidR="008E7BE0" w:rsidRDefault="008E7BE0" w:rsidP="00000BA0"/>
            </w:tc>
          </w:tr>
        </w:tbl>
        <w:p w14:paraId="76D2485F"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361C11" w14:paraId="4D6181F6" w14:textId="77777777" w:rsidTr="00987D16">
            <w:tc>
              <w:tcPr>
                <w:tcW w:w="1278" w:type="dxa"/>
                <w:shd w:val="clear" w:color="auto" w:fill="FFC000"/>
              </w:tcPr>
              <w:p w14:paraId="7C2F5294" w14:textId="77777777" w:rsidR="008E7BE0" w:rsidRPr="006033BE" w:rsidRDefault="008E7BE0" w:rsidP="008E7BE0">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6</w:t>
                </w:r>
              </w:p>
            </w:tc>
            <w:tc>
              <w:tcPr>
                <w:tcW w:w="8280" w:type="dxa"/>
                <w:shd w:val="clear" w:color="auto" w:fill="8064A2" w:themeFill="accent4"/>
              </w:tcPr>
              <w:p w14:paraId="3E7FF186" w14:textId="77777777" w:rsidR="008E7BE0" w:rsidRPr="00361C11" w:rsidRDefault="008E7BE0" w:rsidP="00000BA0">
                <w:pPr>
                  <w:rPr>
                    <w:b/>
                    <w:sz w:val="28"/>
                    <w:szCs w:val="28"/>
                  </w:rPr>
                </w:pPr>
                <w:r>
                  <w:rPr>
                    <w:b/>
                    <w:color w:val="FFFFFF" w:themeColor="background1"/>
                    <w:sz w:val="28"/>
                    <w:szCs w:val="28"/>
                  </w:rPr>
                  <w:t>Support Legal Services for King County Residents who are Immigrants and Refugees</w:t>
                </w:r>
              </w:p>
            </w:tc>
          </w:tr>
          <w:tr w:rsidR="008E7BE0" w14:paraId="69BF2944" w14:textId="77777777" w:rsidTr="00987D16">
            <w:tc>
              <w:tcPr>
                <w:tcW w:w="9558" w:type="dxa"/>
                <w:gridSpan w:val="2"/>
                <w:tcBorders>
                  <w:bottom w:val="single" w:sz="12" w:space="0" w:color="auto"/>
                </w:tcBorders>
              </w:tcPr>
              <w:p w14:paraId="30C3A3DE" w14:textId="77777777" w:rsidR="008E7BE0" w:rsidRDefault="008E7BE0" w:rsidP="00000BA0">
                <w:pPr>
                  <w:rPr>
                    <w:b/>
                  </w:rPr>
                </w:pPr>
              </w:p>
              <w:p w14:paraId="5C724BE5" w14:textId="77777777" w:rsidR="008E7BE0" w:rsidRDefault="008E7BE0" w:rsidP="00000BA0">
                <w:r w:rsidRPr="00520B8A">
                  <w:rPr>
                    <w:b/>
                  </w:rPr>
                  <w:t>Concept</w:t>
                </w:r>
                <w:r>
                  <w:t>:</w:t>
                </w:r>
                <w:r w:rsidR="004F251C">
                  <w:t xml:space="preserve"> </w:t>
                </w:r>
                <w:r w:rsidR="00735DC3">
                  <w:t xml:space="preserve">This strategy will be administered in </w:t>
                </w:r>
                <w:r w:rsidR="00C83562">
                  <w:t>partnership with King County’s O</w:t>
                </w:r>
                <w:r w:rsidR="00735DC3">
                  <w:t xml:space="preserve">ffice of Equity and Social Justice and may directly fund </w:t>
                </w:r>
                <w:del w:id="1475" w:author="Aldebot-Green, Scarlett" w:date="2018-05-01T15:13:00Z">
                  <w:r w:rsidR="00735DC3" w:rsidDel="00FA6C88">
                    <w:delText>a community-based organization or organizations</w:delText>
                  </w:r>
                </w:del>
                <w:ins w:id="1476" w:author="Aldebot-Green, Scarlett" w:date="2018-05-01T15:13:00Z">
                  <w:r w:rsidR="00FA6C88">
                    <w:t>an entity or entities</w:t>
                  </w:r>
                </w:ins>
                <w:r w:rsidR="00735DC3">
                  <w:t xml:space="preserve"> o</w:t>
                </w:r>
                <w:r w:rsidR="00C83562">
                  <w:t>r consolidate similarly purposed</w:t>
                </w:r>
                <w:r w:rsidR="00735DC3">
                  <w:t xml:space="preserve"> funds from other sources for joint administration and </w:t>
                </w:r>
                <w:del w:id="1477" w:author="Aldebot-Green, Scarlett" w:date="2018-05-01T15:13:00Z">
                  <w:r w:rsidR="00735DC3" w:rsidDel="00FA6C88">
                    <w:delText>contracting to community-based organizations</w:delText>
                  </w:r>
                </w:del>
                <w:ins w:id="1478" w:author="Aldebot-Green, Scarlett" w:date="2018-05-01T15:13:00Z">
                  <w:r w:rsidR="00FA6C88">
                    <w:t>to an entity or entities</w:t>
                  </w:r>
                </w:ins>
                <w:r w:rsidR="00735DC3">
                  <w:t>.</w:t>
                </w:r>
                <w:r w:rsidR="004F251C">
                  <w:t xml:space="preserve"> </w:t>
                </w:r>
                <w:r w:rsidR="00735DC3">
                  <w:t xml:space="preserve">The intended effect of this strategy is to support </w:t>
                </w:r>
                <w:del w:id="1479" w:author="Aldebot-Green, Scarlett" w:date="2018-05-01T15:14:00Z">
                  <w:r w:rsidR="00E8464F" w:rsidDel="00FA6C88">
                    <w:delText xml:space="preserve">civil </w:delText>
                  </w:r>
                  <w:r w:rsidR="00735DC3" w:rsidDel="00FA6C88">
                    <w:delText>legal services organization</w:delText>
                  </w:r>
                  <w:r w:rsidR="00E8464F" w:rsidDel="00FA6C88">
                    <w:delText>s</w:delText>
                  </w:r>
                  <w:r w:rsidR="000162A0" w:rsidDel="00FA6C88">
                    <w:delText xml:space="preserve"> and community-based organizations</w:delText>
                  </w:r>
                  <w:r w:rsidR="00735DC3" w:rsidDel="00FA6C88">
                    <w:delText xml:space="preserve"> </w:delText>
                  </w:r>
                </w:del>
                <w:ins w:id="1480" w:author="Aldebot-Green, Scarlett" w:date="2018-05-01T15:14:00Z">
                  <w:r w:rsidR="00FA6C88">
                    <w:t xml:space="preserve">entities </w:t>
                  </w:r>
                </w:ins>
                <w:r w:rsidR="00735DC3">
                  <w:t>in providing not-for-profit or pro bono legal services that help low-income immigrants and refugees to remain in King County or promote their housing stability or ability to live healthily.</w:t>
                </w:r>
              </w:p>
              <w:p w14:paraId="27D67EA3" w14:textId="77777777" w:rsidR="008E7BE0" w:rsidRDefault="008E7BE0" w:rsidP="00000BA0"/>
              <w:p w14:paraId="6AC50303" w14:textId="77777777" w:rsidR="008E7BE0" w:rsidRDefault="008E7BE0" w:rsidP="00000BA0">
                <w:r w:rsidRPr="00520B8A">
                  <w:rPr>
                    <w:b/>
                  </w:rPr>
                  <w:t>Rationale</w:t>
                </w:r>
                <w:r>
                  <w:t xml:space="preserve">: </w:t>
                </w:r>
                <w:r w:rsidR="00735DC3">
                  <w:t>Immigrants and refugees too often have unequal access to legal advice and representation in</w:t>
                </w:r>
                <w:r w:rsidR="000162A0">
                  <w:t xml:space="preserve"> civil</w:t>
                </w:r>
                <w:r w:rsidR="00735DC3">
                  <w:t xml:space="preserve"> legal proceedings that can impact their ability to remain in the United States, their ability to keep their family together, their ability to be stably housed, or their ability to retain their personal liberty.</w:t>
                </w:r>
                <w:r w:rsidR="004F251C">
                  <w:t xml:space="preserve"> </w:t>
                </w:r>
                <w:r w:rsidR="00735DC3">
                  <w:t>This program allocates resources to improve access to</w:t>
                </w:r>
                <w:r w:rsidR="000162A0">
                  <w:t xml:space="preserve"> civil</w:t>
                </w:r>
                <w:r w:rsidR="00735DC3">
                  <w:t xml:space="preserve"> legal advice and representation in those situations.</w:t>
                </w:r>
              </w:p>
              <w:p w14:paraId="23117517" w14:textId="77777777" w:rsidR="00745C78" w:rsidRDefault="00745C78" w:rsidP="00000BA0"/>
              <w:p w14:paraId="6FC5B584" w14:textId="77777777" w:rsidR="00745C78" w:rsidRPr="00745C78" w:rsidRDefault="00745C78" w:rsidP="00000BA0">
                <w:r w:rsidRPr="001407A9">
                  <w:rPr>
                    <w:b/>
                  </w:rPr>
                  <w:t>To what community-level change does this strategy contribute?</w:t>
                </w:r>
                <w:r w:rsidR="00997646">
                  <w:rPr>
                    <w:b/>
                  </w:rPr>
                  <w:t xml:space="preserve"> </w:t>
                </w:r>
                <w:r>
                  <w:t xml:space="preserve">This strategy contributes to the community-level effort to increase the number of </w:t>
                </w:r>
                <w:r w:rsidR="00187F4B">
                  <w:t>immigrants</w:t>
                </w:r>
                <w:r>
                  <w:t xml:space="preserve"> and refugees who feel like they are welcomed and valued as members of the King County community.</w:t>
                </w:r>
              </w:p>
              <w:p w14:paraId="0ED171B5" w14:textId="77777777" w:rsidR="008E7BE0" w:rsidRDefault="008E7BE0" w:rsidP="00000BA0"/>
              <w:p w14:paraId="1403DDD6" w14:textId="77777777" w:rsidR="008E7BE0" w:rsidRDefault="008E7BE0" w:rsidP="00000BA0">
                <w:r w:rsidRPr="00520B8A">
                  <w:rPr>
                    <w:b/>
                  </w:rPr>
                  <w:t>Timeline</w:t>
                </w:r>
                <w:r>
                  <w:t xml:space="preserve">: </w:t>
                </w:r>
                <w:r w:rsidR="00735DC3">
                  <w:t>This program will operate in every year from 2019 through the levy’s expiration in 2023</w:t>
                </w:r>
                <w:r>
                  <w:t>.</w:t>
                </w:r>
              </w:p>
              <w:p w14:paraId="73620D3E" w14:textId="77777777" w:rsidR="008E7BE0" w:rsidRDefault="008E7BE0" w:rsidP="00000BA0"/>
              <w:p w14:paraId="13A2EDB3" w14:textId="77777777" w:rsidR="008E7BE0" w:rsidRDefault="008E7BE0" w:rsidP="00000BA0">
                <w:r w:rsidRPr="00520B8A">
                  <w:rPr>
                    <w:b/>
                  </w:rPr>
                  <w:t>Allocation</w:t>
                </w:r>
                <w:r>
                  <w:t>:</w:t>
                </w:r>
                <w:r w:rsidR="004F251C">
                  <w:t xml:space="preserve"> </w:t>
                </w:r>
                <w:ins w:id="1481" w:author="Aldebot-Green, Scarlett" w:date="2018-04-25T15:09:00Z">
                  <w:r w:rsidR="00B16B3E">
                    <w:t>The following table describes the estimated allocation of VSHSL proceeds for this strategy:</w:t>
                  </w:r>
                </w:ins>
                <w:ins w:id="1482" w:author="Aldebot-Green, Scarlett" w:date="2018-05-01T15:14:00Z">
                  <w:r w:rsidR="00FA6C88">
                    <w:t xml:space="preserve"> </w:t>
                  </w:r>
                </w:ins>
                <w:del w:id="1483" w:author="Aldebot-Green, Scarlett" w:date="2018-04-25T15:09:00Z">
                  <w:r w:rsidDel="00B16B3E">
                    <w:delText>Proceeds for this strategy are allocated in accordance with the below table</w:delText>
                  </w:r>
                </w:del>
                <w:r>
                  <w:t>:</w:t>
                </w:r>
              </w:p>
              <w:p w14:paraId="6C85AE56" w14:textId="77777777" w:rsidR="008E7BE0" w:rsidRDefault="008E7BE0" w:rsidP="00000BA0"/>
              <w:p w14:paraId="5F7E0FED" w14:textId="77777777" w:rsidR="008E7BE0" w:rsidRDefault="00E8464F" w:rsidP="00000BA0">
                <w:r>
                  <w:rPr>
                    <w:noProof/>
                  </w:rPr>
                  <w:drawing>
                    <wp:inline distT="0" distB="0" distL="0" distR="0" wp14:anchorId="1FDECDAB" wp14:editId="4184EACB">
                      <wp:extent cx="5929630" cy="246634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235EC84" w14:textId="77777777" w:rsidR="008E7BE0" w:rsidRDefault="008E7BE0" w:rsidP="00000BA0"/>
            </w:tc>
          </w:tr>
        </w:tbl>
        <w:p w14:paraId="659F0113" w14:textId="77777777" w:rsidR="008E7BE0" w:rsidRPr="00FC0FC4" w:rsidRDefault="00275310">
          <w:r>
            <w:lastRenderedPageBreak/>
            <w:br w:type="page"/>
          </w:r>
        </w:p>
        <w:p w14:paraId="1FF931E9" w14:textId="77777777" w:rsidR="005B40C6" w:rsidRDefault="005B40C6" w:rsidP="005B40C6">
          <w:pPr>
            <w:pStyle w:val="Heading2"/>
          </w:pPr>
          <w:bookmarkStart w:id="1484" w:name="_Toc507436126"/>
          <w:bookmarkStart w:id="1485" w:name="_Toc513550000"/>
          <w:r>
            <w:lastRenderedPageBreak/>
            <w:t>Healthy Living</w:t>
          </w:r>
          <w:bookmarkEnd w:id="1484"/>
          <w:bookmarkEnd w:id="1485"/>
        </w:p>
        <w:p w14:paraId="35FC82B9" w14:textId="77777777" w:rsidR="008348B0" w:rsidRPr="008348B0" w:rsidRDefault="008348B0" w:rsidP="00796ADF">
          <w:pPr>
            <w:spacing w:after="0" w:line="240" w:lineRule="auto"/>
          </w:pPr>
          <w:r w:rsidRPr="008348B0">
            <w:t xml:space="preserve">King County experiences geographic differences in the health of its residents. Using an index of health, housing and economic opportunities, King County has mapped how various areas of the </w:t>
          </w:r>
          <w:del w:id="1486" w:author="Moore, Kendall" w:date="2018-04-04T15:45:00Z">
            <w:r w:rsidRPr="008348B0" w:rsidDel="001D5442">
              <w:delText xml:space="preserve">county </w:delText>
            </w:r>
          </w:del>
          <w:ins w:id="1487" w:author="Moore, Kendall" w:date="2018-04-04T15:45:00Z">
            <w:r w:rsidR="001D5442">
              <w:t>C</w:t>
            </w:r>
            <w:r w:rsidR="001D5442" w:rsidRPr="008348B0">
              <w:t xml:space="preserve">ounty </w:t>
            </w:r>
          </w:ins>
          <w:r w:rsidRPr="008348B0">
            <w:t>rank on population measures, including health indicators such as frequent mental distress, smoking, obesity, diabetes, preventable hospitalizations, housing conditions and economic opportunity indicators such as poverty rate and unemployment.</w:t>
          </w:r>
          <w:r w:rsidRPr="008348B0">
            <w:rPr>
              <w:vertAlign w:val="superscript"/>
            </w:rPr>
            <w:footnoteReference w:id="24"/>
          </w:r>
          <w:r w:rsidRPr="008348B0">
            <w:t xml:space="preserve"> Life expectancy in areas of </w:t>
          </w:r>
          <w:r w:rsidR="006F4410">
            <w:t>s</w:t>
          </w:r>
          <w:r w:rsidRPr="008348B0">
            <w:t>outh King County is 74 years of age, while higher ranked areas in East King County have an average life expectancy of 87.</w:t>
          </w:r>
          <w:r w:rsidRPr="008348B0">
            <w:rPr>
              <w:vertAlign w:val="superscript"/>
            </w:rPr>
            <w:footnoteReference w:id="25"/>
          </w:r>
        </w:p>
        <w:p w14:paraId="332FCD32" w14:textId="77777777" w:rsidR="00796ADF" w:rsidRDefault="00796ADF" w:rsidP="00796ADF">
          <w:pPr>
            <w:spacing w:after="0" w:line="240" w:lineRule="auto"/>
          </w:pPr>
        </w:p>
        <w:p w14:paraId="4BDFD6C6" w14:textId="77777777" w:rsidR="008348B0" w:rsidRPr="008348B0" w:rsidRDefault="008348B0" w:rsidP="00796ADF">
          <w:pPr>
            <w:spacing w:after="0" w:line="240" w:lineRule="auto"/>
          </w:pPr>
          <w:r w:rsidRPr="008348B0">
            <w:t xml:space="preserve">According to the </w:t>
          </w:r>
          <w:r w:rsidRPr="008348B0">
            <w:rPr>
              <w:i/>
            </w:rPr>
            <w:t>King County Hospitals for a Healthier Community</w:t>
          </w:r>
          <w:r w:rsidRPr="008348B0">
            <w:t xml:space="preserve"> report:</w:t>
          </w:r>
        </w:p>
        <w:p w14:paraId="653F3B13" w14:textId="77777777" w:rsidR="00796ADF" w:rsidRDefault="00796ADF" w:rsidP="00796ADF">
          <w:pPr>
            <w:spacing w:after="0" w:line="240" w:lineRule="auto"/>
            <w:ind w:left="720" w:right="720"/>
            <w:jc w:val="both"/>
            <w:rPr>
              <w:i/>
            </w:rPr>
          </w:pPr>
        </w:p>
        <w:p w14:paraId="45CA3D3D" w14:textId="77777777" w:rsidR="008348B0" w:rsidRPr="008348B0" w:rsidRDefault="008348B0" w:rsidP="00796ADF">
          <w:pPr>
            <w:spacing w:after="0" w:line="240" w:lineRule="auto"/>
            <w:ind w:left="720" w:right="720"/>
            <w:jc w:val="both"/>
            <w:rPr>
              <w:i/>
            </w:rPr>
          </w:pPr>
          <w:r w:rsidRPr="008348B0">
            <w:rPr>
              <w:i/>
            </w:rPr>
            <w:t>The relationship between lack of opportunities and poor health is clear: King County neighborhoods with the lowest educational attainment and highest levels of poverty are also the areas with the greatest concentrations of obesity, diabetes, and many other adverse health outcomes. Equal access to opportunities such as education, housing, and jobs is necessary for all people to thrive and achieve their full potential.</w:t>
          </w:r>
          <w:r w:rsidRPr="008348B0">
            <w:rPr>
              <w:i/>
              <w:vertAlign w:val="superscript"/>
            </w:rPr>
            <w:footnoteReference w:id="26"/>
          </w:r>
        </w:p>
        <w:p w14:paraId="7A9C383B" w14:textId="77777777" w:rsidR="00796ADF" w:rsidRDefault="00796ADF" w:rsidP="00796ADF">
          <w:pPr>
            <w:spacing w:after="0" w:line="240" w:lineRule="auto"/>
          </w:pPr>
        </w:p>
        <w:p w14:paraId="56261EED" w14:textId="77777777" w:rsidR="008348B0" w:rsidRPr="008348B0" w:rsidRDefault="008348B0" w:rsidP="00796ADF">
          <w:pPr>
            <w:spacing w:after="0" w:line="240" w:lineRule="auto"/>
          </w:pPr>
          <w:r w:rsidRPr="008348B0">
            <w:t>According to the Center</w:t>
          </w:r>
          <w:r w:rsidR="00FC0FC4">
            <w:t>s</w:t>
          </w:r>
          <w:r w:rsidRPr="008348B0">
            <w:t xml:space="preserve"> for Disease Con</w:t>
          </w:r>
          <w:r w:rsidR="00F760BA">
            <w:t>trol</w:t>
          </w:r>
          <w:r w:rsidRPr="008348B0">
            <w:t xml:space="preserve"> (CDC), ch</w:t>
          </w:r>
          <w:r w:rsidR="00FC0FC4">
            <w:t xml:space="preserve">ronic diseases and conditions </w:t>
          </w:r>
          <w:r w:rsidRPr="008348B0">
            <w:t>such as heart disease, stroke, cancer, type 2 d</w:t>
          </w:r>
          <w:r w:rsidR="00FC0FC4">
            <w:t>iabetes, obesity and arthritis</w:t>
          </w:r>
          <w:r w:rsidRPr="008348B0">
            <w:t xml:space="preserve"> ar</w:t>
          </w:r>
          <w:r w:rsidR="00F760BA">
            <w:t>e among the most common, costly</w:t>
          </w:r>
          <w:r w:rsidRPr="008348B0">
            <w:t xml:space="preserve"> and preventable of all health problems. They are experienced by about half of the adult population and are a major underlying cause of physical disabilities. Besides the toll chronic diseases take on individuals and their families, hospitals spend enormous resources caring for these preventable conditions. Many risk factors for chronic diseases, including physical inac</w:t>
          </w:r>
          <w:r w:rsidR="00F760BA">
            <w:t>tivity, obesity, unhealthy diet</w:t>
          </w:r>
          <w:r w:rsidRPr="008348B0">
            <w:t xml:space="preserve"> and high blood pressure</w:t>
          </w:r>
          <w:r w:rsidR="00F760BA">
            <w:t>,</w:t>
          </w:r>
          <w:r w:rsidRPr="008348B0">
            <w:t xml:space="preserve"> have available well established, prevention-focused interventions to help prevent or reduce the impact of these conditions. Levy investments in these programs will not only improve health outcomes for individuals but also reduce the unnecessary use of expensive emergency room and hospital services.</w:t>
          </w:r>
        </w:p>
        <w:p w14:paraId="0F7D4EBB" w14:textId="77777777" w:rsidR="00796ADF" w:rsidRDefault="00796ADF" w:rsidP="00796ADF">
          <w:pPr>
            <w:spacing w:after="0" w:line="240" w:lineRule="auto"/>
          </w:pPr>
        </w:p>
        <w:p w14:paraId="55420D3C" w14:textId="77777777" w:rsidR="008348B0" w:rsidRPr="008348B0" w:rsidRDefault="008348B0" w:rsidP="00796ADF">
          <w:pPr>
            <w:spacing w:after="0" w:line="240" w:lineRule="auto"/>
          </w:pPr>
          <w:r w:rsidRPr="008348B0">
            <w:t xml:space="preserve">While chronic diseases affect a large portion of the population, other health issues may disparately impact certain groups. For example, veterans experience higher than average rates of suicide and post-traumatic stress. An estimated 100,000 individuals in Washington State have </w:t>
          </w:r>
          <w:r w:rsidR="00F760BA">
            <w:t>Alzheimer</w:t>
          </w:r>
          <w:r w:rsidR="00187F4B" w:rsidRPr="008348B0">
            <w:t>’s disease</w:t>
          </w:r>
          <w:r w:rsidRPr="008348B0">
            <w:t xml:space="preserve"> or dementia, a problem that is projected to increase dramatically over the next 30 years for those 65 and older. Specific services can help support these older adults and their caregivers, helping them to remain in their homes as they age. Other groups such as homeless or formerly homeless individuals, persons with disabilities, immigrants and refugees, and survivors of traumatic experiences may have significant and sometimes unique health issues whose outcomes could be improved with levy support. </w:t>
          </w:r>
        </w:p>
        <w:p w14:paraId="6202A491" w14:textId="77777777" w:rsidR="008348B0" w:rsidRDefault="008348B0" w:rsidP="00796ADF">
          <w:pPr>
            <w:spacing w:after="0" w:line="240" w:lineRule="auto"/>
          </w:pPr>
          <w:r w:rsidRPr="008348B0">
            <w:t xml:space="preserve">Investments in evidence-based and best practice programs can improve the health of residents of King County. The Veterans, Seniors and Human Services Levy will promote better health outcomes for </w:t>
          </w:r>
          <w:r w:rsidRPr="008348B0">
            <w:lastRenderedPageBreak/>
            <w:t xml:space="preserve">individuals and a more sustainable medical care system that prevents crises instead of responding to them. </w:t>
          </w:r>
        </w:p>
        <w:p w14:paraId="1A702C7D" w14:textId="77777777" w:rsidR="00796ADF" w:rsidRPr="008348B0" w:rsidRDefault="00796ADF" w:rsidP="00796ADF">
          <w:pPr>
            <w:spacing w:after="0" w:line="240" w:lineRule="auto"/>
          </w:pPr>
        </w:p>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1"/>
            <w:gridCol w:w="867"/>
            <w:gridCol w:w="8242"/>
            <w:gridCol w:w="938"/>
          </w:tblGrid>
          <w:tr w:rsidR="00AC29AC" w:rsidRPr="00663698" w14:paraId="67FF1505" w14:textId="77777777" w:rsidTr="00987D16">
            <w:tc>
              <w:tcPr>
                <w:tcW w:w="10278" w:type="dxa"/>
                <w:gridSpan w:val="4"/>
                <w:shd w:val="clear" w:color="auto" w:fill="FFFFFF" w:themeFill="background1"/>
              </w:tcPr>
              <w:p w14:paraId="5C677AC5" w14:textId="77777777" w:rsidR="00AC29AC" w:rsidRPr="00663698" w:rsidRDefault="00AC29AC" w:rsidP="0010423F">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08DDBCB9" w14:textId="77777777" w:rsidR="00AC29AC" w:rsidRDefault="00AC29AC" w:rsidP="0010423F">
                <w:pPr>
                  <w:jc w:val="center"/>
                  <w:rPr>
                    <w:rFonts w:ascii="Arial Black" w:hAnsi="Arial Black"/>
                    <w:b/>
                    <w:color w:val="403152" w:themeColor="accent4" w:themeShade="80"/>
                    <w:sz w:val="32"/>
                    <w:szCs w:val="32"/>
                  </w:rPr>
                </w:pPr>
                <w:r>
                  <w:rPr>
                    <w:rFonts w:ascii="Arial Black" w:hAnsi="Arial Black"/>
                    <w:b/>
                    <w:color w:val="403152" w:themeColor="accent4" w:themeShade="80"/>
                    <w:sz w:val="32"/>
                    <w:szCs w:val="32"/>
                  </w:rPr>
                  <w:t>HEALTHY LIVING</w:t>
                </w:r>
              </w:p>
              <w:p w14:paraId="3D9DC0ED" w14:textId="77777777" w:rsidR="00AC29AC" w:rsidRPr="00663698" w:rsidRDefault="00AC29AC" w:rsidP="0010423F">
                <w:pPr>
                  <w:jc w:val="center"/>
                  <w:rPr>
                    <w:rFonts w:ascii="Arial Black" w:hAnsi="Arial Black"/>
                    <w:b/>
                    <w:color w:val="403152" w:themeColor="accent4" w:themeShade="80"/>
                    <w:sz w:val="32"/>
                    <w:szCs w:val="32"/>
                  </w:rPr>
                </w:pPr>
              </w:p>
            </w:tc>
          </w:tr>
          <w:tr w:rsidR="00AC29AC" w:rsidRPr="00FB5F93" w14:paraId="201DD254" w14:textId="77777777" w:rsidTr="00987D16">
            <w:tc>
              <w:tcPr>
                <w:tcW w:w="231" w:type="dxa"/>
                <w:shd w:val="clear" w:color="auto" w:fill="FFFFFF" w:themeFill="background1"/>
              </w:tcPr>
              <w:p w14:paraId="3FD64140" w14:textId="77777777" w:rsidR="00AC29AC" w:rsidRPr="00FB5F93" w:rsidRDefault="00AC29AC" w:rsidP="0010423F">
                <w:pPr>
                  <w:rPr>
                    <w:b/>
                    <w:color w:val="7030A0"/>
                    <w:sz w:val="24"/>
                    <w:szCs w:val="24"/>
                  </w:rPr>
                </w:pPr>
              </w:p>
            </w:tc>
            <w:tc>
              <w:tcPr>
                <w:tcW w:w="867" w:type="dxa"/>
                <w:shd w:val="clear" w:color="auto" w:fill="FFC000"/>
                <w:vAlign w:val="center"/>
              </w:tcPr>
              <w:p w14:paraId="19920553" w14:textId="77777777" w:rsidR="00AC29AC" w:rsidRPr="00FB5F93" w:rsidRDefault="00AC29AC" w:rsidP="0010423F">
                <w:pPr>
                  <w:rPr>
                    <w:b/>
                    <w:sz w:val="24"/>
                    <w:szCs w:val="24"/>
                  </w:rPr>
                </w:pPr>
                <w:r>
                  <w:rPr>
                    <w:b/>
                    <w:color w:val="7030A0"/>
                    <w:sz w:val="24"/>
                    <w:szCs w:val="24"/>
                  </w:rPr>
                  <w:t>HL</w:t>
                </w:r>
                <w:r w:rsidRPr="00FB5F93">
                  <w:rPr>
                    <w:b/>
                    <w:color w:val="7030A0"/>
                    <w:sz w:val="24"/>
                    <w:szCs w:val="24"/>
                  </w:rPr>
                  <w:t xml:space="preserve"> 1</w:t>
                </w:r>
              </w:p>
            </w:tc>
            <w:tc>
              <w:tcPr>
                <w:tcW w:w="8242" w:type="dxa"/>
                <w:shd w:val="clear" w:color="auto" w:fill="8064A2" w:themeFill="accent4"/>
                <w:vAlign w:val="center"/>
              </w:tcPr>
              <w:p w14:paraId="11E30929" w14:textId="77777777" w:rsidR="00AC29AC" w:rsidRPr="00FB5F93" w:rsidRDefault="00AC29AC" w:rsidP="0010423F">
                <w:pPr>
                  <w:rPr>
                    <w:b/>
                    <w:sz w:val="24"/>
                    <w:szCs w:val="24"/>
                  </w:rPr>
                </w:pPr>
                <w:r>
                  <w:rPr>
                    <w:b/>
                    <w:color w:val="FFFFFF" w:themeColor="background1"/>
                    <w:sz w:val="24"/>
                    <w:szCs w:val="24"/>
                  </w:rPr>
                  <w:t>Prevent Behavioral Health Crises</w:t>
                </w:r>
              </w:p>
            </w:tc>
            <w:tc>
              <w:tcPr>
                <w:tcW w:w="938" w:type="dxa"/>
                <w:shd w:val="clear" w:color="auto" w:fill="FFFFFF" w:themeFill="background1"/>
              </w:tcPr>
              <w:p w14:paraId="4DE332B9" w14:textId="77777777" w:rsidR="00AC29AC" w:rsidRPr="00FB5F93" w:rsidRDefault="00AC29AC" w:rsidP="0010423F">
                <w:pPr>
                  <w:rPr>
                    <w:b/>
                    <w:color w:val="FFFFFF" w:themeColor="background1"/>
                    <w:sz w:val="24"/>
                    <w:szCs w:val="24"/>
                  </w:rPr>
                </w:pPr>
              </w:p>
            </w:tc>
          </w:tr>
          <w:tr w:rsidR="00AC29AC" w:rsidRPr="005C77E3" w14:paraId="3A1B304F" w14:textId="77777777" w:rsidTr="00987D16">
            <w:tc>
              <w:tcPr>
                <w:tcW w:w="231" w:type="dxa"/>
                <w:shd w:val="clear" w:color="auto" w:fill="FFFFFF" w:themeFill="background1"/>
              </w:tcPr>
              <w:p w14:paraId="331AA24E" w14:textId="77777777" w:rsidR="00AC29AC" w:rsidRPr="00FB5F93" w:rsidRDefault="00AC29AC" w:rsidP="0010423F">
                <w:pPr>
                  <w:pStyle w:val="ListParagraph"/>
                  <w:ind w:left="1800"/>
                  <w:rPr>
                    <w:b/>
                    <w:sz w:val="24"/>
                    <w:szCs w:val="24"/>
                  </w:rPr>
                </w:pPr>
              </w:p>
            </w:tc>
            <w:tc>
              <w:tcPr>
                <w:tcW w:w="867" w:type="dxa"/>
              </w:tcPr>
              <w:p w14:paraId="1FD1503F" w14:textId="77777777" w:rsidR="00AC29AC" w:rsidRPr="005C77E3" w:rsidRDefault="00AC29AC" w:rsidP="0010423F">
                <w:pPr>
                  <w:rPr>
                    <w:b/>
                    <w:sz w:val="24"/>
                    <w:szCs w:val="24"/>
                  </w:rPr>
                </w:pPr>
              </w:p>
            </w:tc>
            <w:tc>
              <w:tcPr>
                <w:tcW w:w="8242" w:type="dxa"/>
              </w:tcPr>
              <w:p w14:paraId="3C00466C" w14:textId="77777777" w:rsidR="00AC29AC" w:rsidRPr="005C77E3" w:rsidRDefault="00AC29AC" w:rsidP="0010423F">
                <w:pPr>
                  <w:pStyle w:val="ListParagraph"/>
                  <w:rPr>
                    <w:b/>
                  </w:rPr>
                </w:pPr>
                <w:r>
                  <w:rPr>
                    <w:b/>
                    <w:color w:val="7030A0"/>
                  </w:rPr>
                  <w:t>HL</w:t>
                </w:r>
                <w:r w:rsidRPr="00275310">
                  <w:rPr>
                    <w:b/>
                    <w:color w:val="7030A0"/>
                  </w:rPr>
                  <w:t xml:space="preserve"> 1.A</w:t>
                </w:r>
                <w:r w:rsidR="004F251C">
                  <w:rPr>
                    <w:b/>
                    <w:color w:val="7030A0"/>
                  </w:rPr>
                  <w:t xml:space="preserve"> </w:t>
                </w:r>
                <w:r>
                  <w:rPr>
                    <w:b/>
                  </w:rPr>
                  <w:t>Senior Depression Intervention</w:t>
                </w:r>
              </w:p>
              <w:p w14:paraId="719A6649" w14:textId="77777777" w:rsidR="00AC29AC" w:rsidRPr="00275310" w:rsidRDefault="00AC29AC" w:rsidP="0010423F">
                <w:pPr>
                  <w:pStyle w:val="ListParagraph"/>
                  <w:rPr>
                    <w:b/>
                    <w:sz w:val="24"/>
                    <w:szCs w:val="24"/>
                  </w:rPr>
                </w:pPr>
                <w:r>
                  <w:rPr>
                    <w:b/>
                    <w:color w:val="7030A0"/>
                  </w:rPr>
                  <w:t>HL</w:t>
                </w:r>
                <w:r w:rsidRPr="00275310">
                  <w:rPr>
                    <w:b/>
                    <w:color w:val="7030A0"/>
                  </w:rPr>
                  <w:t xml:space="preserve"> 1.B</w:t>
                </w:r>
                <w:r w:rsidR="004F251C">
                  <w:rPr>
                    <w:b/>
                  </w:rPr>
                  <w:t xml:space="preserve"> </w:t>
                </w:r>
                <w:r>
                  <w:rPr>
                    <w:b/>
                  </w:rPr>
                  <w:t>Maternal Depression Reduction</w:t>
                </w:r>
              </w:p>
              <w:p w14:paraId="4B53028B" w14:textId="77777777" w:rsidR="00AC29AC" w:rsidRDefault="00AC29AC" w:rsidP="0010423F">
                <w:pPr>
                  <w:pStyle w:val="ListParagraph"/>
                  <w:rPr>
                    <w:b/>
                  </w:rPr>
                </w:pPr>
                <w:r>
                  <w:rPr>
                    <w:b/>
                    <w:color w:val="7030A0"/>
                  </w:rPr>
                  <w:t>HL</w:t>
                </w:r>
                <w:r w:rsidRPr="00275310">
                  <w:rPr>
                    <w:b/>
                    <w:color w:val="7030A0"/>
                  </w:rPr>
                  <w:t xml:space="preserve"> 1.C</w:t>
                </w:r>
                <w:r w:rsidR="004F251C">
                  <w:rPr>
                    <w:b/>
                    <w:color w:val="7030A0"/>
                  </w:rPr>
                  <w:t xml:space="preserve"> </w:t>
                </w:r>
                <w:r>
                  <w:rPr>
                    <w:b/>
                  </w:rPr>
                  <w:t xml:space="preserve">Veterans PTSD, MST </w:t>
                </w:r>
                <w:r w:rsidR="00FD7E27">
                  <w:rPr>
                    <w:b/>
                  </w:rPr>
                  <w:t>and</w:t>
                </w:r>
                <w:r>
                  <w:rPr>
                    <w:b/>
                  </w:rPr>
                  <w:t xml:space="preserve"> End of Life Counseling</w:t>
                </w:r>
              </w:p>
              <w:p w14:paraId="4A956A6F" w14:textId="77777777" w:rsidR="00AC29AC" w:rsidRDefault="00AC29AC" w:rsidP="0010423F">
                <w:pPr>
                  <w:pStyle w:val="ListParagraph"/>
                  <w:rPr>
                    <w:b/>
                    <w:color w:val="000000" w:themeColor="text1"/>
                  </w:rPr>
                </w:pPr>
                <w:r>
                  <w:rPr>
                    <w:b/>
                    <w:color w:val="7030A0"/>
                  </w:rPr>
                  <w:t>HL 1.D</w:t>
                </w:r>
                <w:r w:rsidR="004F251C">
                  <w:rPr>
                    <w:b/>
                    <w:color w:val="7030A0"/>
                  </w:rPr>
                  <w:t xml:space="preserve"> </w:t>
                </w:r>
                <w:r w:rsidRPr="00AC29AC">
                  <w:rPr>
                    <w:b/>
                    <w:color w:val="000000" w:themeColor="text1"/>
                  </w:rPr>
                  <w:t>Military Family Counseling</w:t>
                </w:r>
              </w:p>
              <w:p w14:paraId="6120F94B" w14:textId="77777777" w:rsidR="007B1539" w:rsidRPr="005C77E3" w:rsidRDefault="007B1539" w:rsidP="007B1539">
                <w:pPr>
                  <w:pStyle w:val="ListParagraph"/>
                  <w:rPr>
                    <w:b/>
                  </w:rPr>
                </w:pPr>
                <w:r>
                  <w:rPr>
                    <w:b/>
                    <w:color w:val="7030A0"/>
                  </w:rPr>
                  <w:t>HL</w:t>
                </w:r>
                <w:r w:rsidRPr="00275310">
                  <w:rPr>
                    <w:b/>
                    <w:color w:val="7030A0"/>
                  </w:rPr>
                  <w:t xml:space="preserve"> 1.</w:t>
                </w:r>
                <w:r>
                  <w:rPr>
                    <w:b/>
                    <w:color w:val="7030A0"/>
                  </w:rPr>
                  <w:t>E</w:t>
                </w:r>
                <w:r w:rsidR="004F251C">
                  <w:rPr>
                    <w:b/>
                    <w:color w:val="7030A0"/>
                  </w:rPr>
                  <w:t xml:space="preserve"> </w:t>
                </w:r>
                <w:r>
                  <w:rPr>
                    <w:b/>
                  </w:rPr>
                  <w:t xml:space="preserve">Sobering </w:t>
                </w:r>
                <w:r w:rsidR="00FD7E27">
                  <w:rPr>
                    <w:b/>
                  </w:rPr>
                  <w:t>and</w:t>
                </w:r>
                <w:r>
                  <w:rPr>
                    <w:b/>
                  </w:rPr>
                  <w:t xml:space="preserve"> Emergency Services Patrol</w:t>
                </w:r>
              </w:p>
              <w:p w14:paraId="49088B56" w14:textId="77777777" w:rsidR="007B1539" w:rsidRPr="00275310" w:rsidRDefault="007B1539" w:rsidP="007B1539">
                <w:pPr>
                  <w:pStyle w:val="ListParagraph"/>
                  <w:rPr>
                    <w:b/>
                    <w:sz w:val="24"/>
                    <w:szCs w:val="24"/>
                  </w:rPr>
                </w:pPr>
                <w:r>
                  <w:rPr>
                    <w:b/>
                    <w:color w:val="7030A0"/>
                  </w:rPr>
                  <w:t>HL</w:t>
                </w:r>
                <w:r w:rsidRPr="00275310">
                  <w:rPr>
                    <w:b/>
                    <w:color w:val="7030A0"/>
                  </w:rPr>
                  <w:t xml:space="preserve"> 1.</w:t>
                </w:r>
                <w:r>
                  <w:rPr>
                    <w:b/>
                    <w:color w:val="7030A0"/>
                  </w:rPr>
                  <w:t>F</w:t>
                </w:r>
                <w:r w:rsidR="00997646">
                  <w:rPr>
                    <w:b/>
                  </w:rPr>
                  <w:t xml:space="preserve"> </w:t>
                </w:r>
                <w:r>
                  <w:rPr>
                    <w:b/>
                  </w:rPr>
                  <w:t xml:space="preserve">Veterans Court </w:t>
                </w:r>
                <w:r w:rsidR="003201FE">
                  <w:rPr>
                    <w:b/>
                  </w:rPr>
                  <w:t xml:space="preserve">Clinician </w:t>
                </w:r>
                <w:r w:rsidR="00FD7E27">
                  <w:rPr>
                    <w:b/>
                  </w:rPr>
                  <w:t>and</w:t>
                </w:r>
                <w:r w:rsidR="003201FE">
                  <w:rPr>
                    <w:b/>
                  </w:rPr>
                  <w:t xml:space="preserve"> Mentor Coordinator</w:t>
                </w:r>
              </w:p>
              <w:p w14:paraId="67D63AF5" w14:textId="77777777" w:rsidR="007B1539" w:rsidRDefault="007B1539" w:rsidP="007B1539">
                <w:pPr>
                  <w:pStyle w:val="ListParagraph"/>
                  <w:rPr>
                    <w:b/>
                  </w:rPr>
                </w:pPr>
                <w:r>
                  <w:rPr>
                    <w:b/>
                    <w:color w:val="7030A0"/>
                  </w:rPr>
                  <w:t>HL</w:t>
                </w:r>
                <w:r w:rsidRPr="00275310">
                  <w:rPr>
                    <w:b/>
                    <w:color w:val="7030A0"/>
                  </w:rPr>
                  <w:t xml:space="preserve"> 1.</w:t>
                </w:r>
                <w:r>
                  <w:rPr>
                    <w:b/>
                    <w:color w:val="7030A0"/>
                  </w:rPr>
                  <w:t>G</w:t>
                </w:r>
                <w:r w:rsidR="004F251C">
                  <w:rPr>
                    <w:b/>
                    <w:color w:val="7030A0"/>
                  </w:rPr>
                  <w:t xml:space="preserve"> </w:t>
                </w:r>
                <w:r>
                  <w:rPr>
                    <w:b/>
                  </w:rPr>
                  <w:t>Behavioral Health Integration</w:t>
                </w:r>
              </w:p>
              <w:p w14:paraId="20A0A53E" w14:textId="77777777" w:rsidR="007B1539" w:rsidRPr="00AC29AC" w:rsidRDefault="007B1539" w:rsidP="007B1539">
                <w:pPr>
                  <w:pStyle w:val="ListParagraph"/>
                  <w:rPr>
                    <w:b/>
                    <w:color w:val="000000" w:themeColor="text1"/>
                    <w:sz w:val="24"/>
                    <w:szCs w:val="24"/>
                  </w:rPr>
                </w:pPr>
                <w:r>
                  <w:rPr>
                    <w:b/>
                    <w:color w:val="7030A0"/>
                  </w:rPr>
                  <w:t>HL 1.H</w:t>
                </w:r>
                <w:r w:rsidR="004F251C">
                  <w:rPr>
                    <w:b/>
                    <w:color w:val="7030A0"/>
                  </w:rPr>
                  <w:t xml:space="preserve"> </w:t>
                </w:r>
                <w:r>
                  <w:rPr>
                    <w:b/>
                    <w:color w:val="000000" w:themeColor="text1"/>
                  </w:rPr>
                  <w:t>Geriatric Regional Assessment Team (GRAT) 2.0</w:t>
                </w:r>
              </w:p>
              <w:p w14:paraId="4DF00600" w14:textId="77777777" w:rsidR="00AC29AC" w:rsidRPr="005C77E3" w:rsidRDefault="00AC29AC" w:rsidP="0010423F">
                <w:pPr>
                  <w:pStyle w:val="ListParagraph"/>
                  <w:rPr>
                    <w:b/>
                    <w:sz w:val="24"/>
                    <w:szCs w:val="24"/>
                  </w:rPr>
                </w:pPr>
              </w:p>
            </w:tc>
            <w:tc>
              <w:tcPr>
                <w:tcW w:w="938" w:type="dxa"/>
                <w:shd w:val="clear" w:color="auto" w:fill="FFFFFF" w:themeFill="background1"/>
              </w:tcPr>
              <w:p w14:paraId="0C231CF9" w14:textId="77777777" w:rsidR="00AC29AC" w:rsidRPr="005C77E3" w:rsidRDefault="00AC29AC" w:rsidP="00987D16">
                <w:pPr>
                  <w:pStyle w:val="ListParagraph"/>
                  <w:rPr>
                    <w:b/>
                  </w:rPr>
                </w:pPr>
              </w:p>
            </w:tc>
          </w:tr>
          <w:tr w:rsidR="00AC29AC" w:rsidRPr="00FB5F93" w14:paraId="4D2C27CC" w14:textId="77777777" w:rsidTr="00987D16">
            <w:tc>
              <w:tcPr>
                <w:tcW w:w="231" w:type="dxa"/>
                <w:shd w:val="clear" w:color="auto" w:fill="FFFFFF" w:themeFill="background1"/>
              </w:tcPr>
              <w:p w14:paraId="401914DA" w14:textId="77777777" w:rsidR="00AC29AC" w:rsidRPr="00663698" w:rsidRDefault="00AC29AC" w:rsidP="0010423F">
                <w:pPr>
                  <w:rPr>
                    <w:b/>
                    <w:color w:val="7030A0"/>
                    <w:sz w:val="24"/>
                    <w:szCs w:val="24"/>
                  </w:rPr>
                </w:pPr>
              </w:p>
            </w:tc>
            <w:tc>
              <w:tcPr>
                <w:tcW w:w="867" w:type="dxa"/>
                <w:shd w:val="clear" w:color="auto" w:fill="FFC000"/>
              </w:tcPr>
              <w:p w14:paraId="1D41B3FB" w14:textId="77777777" w:rsidR="00AC29AC" w:rsidRPr="00FB5F93" w:rsidRDefault="00AC29AC" w:rsidP="0010423F">
                <w:pPr>
                  <w:rPr>
                    <w:b/>
                    <w:sz w:val="24"/>
                    <w:szCs w:val="24"/>
                  </w:rPr>
                </w:pPr>
                <w:r>
                  <w:rPr>
                    <w:b/>
                    <w:color w:val="7030A0"/>
                    <w:sz w:val="24"/>
                    <w:szCs w:val="24"/>
                  </w:rPr>
                  <w:t>HL</w:t>
                </w:r>
                <w:r w:rsidRPr="00663698">
                  <w:rPr>
                    <w:b/>
                    <w:color w:val="7030A0"/>
                    <w:sz w:val="24"/>
                    <w:szCs w:val="24"/>
                  </w:rPr>
                  <w:t xml:space="preserve"> 2</w:t>
                </w:r>
              </w:p>
            </w:tc>
            <w:tc>
              <w:tcPr>
                <w:tcW w:w="8242" w:type="dxa"/>
                <w:shd w:val="clear" w:color="auto" w:fill="8064A2" w:themeFill="accent4"/>
              </w:tcPr>
              <w:p w14:paraId="7CA27447" w14:textId="77777777" w:rsidR="00AC29AC" w:rsidRPr="00FB5F93" w:rsidRDefault="00AC29AC" w:rsidP="0010423F">
                <w:pPr>
                  <w:rPr>
                    <w:b/>
                    <w:color w:val="FFFFFF" w:themeColor="background1"/>
                    <w:sz w:val="24"/>
                    <w:szCs w:val="24"/>
                  </w:rPr>
                </w:pPr>
                <w:r>
                  <w:rPr>
                    <w:b/>
                    <w:color w:val="FFFFFF" w:themeColor="background1"/>
                    <w:sz w:val="24"/>
                    <w:szCs w:val="24"/>
                  </w:rPr>
                  <w:t>Provide Care in the Community</w:t>
                </w:r>
              </w:p>
            </w:tc>
            <w:tc>
              <w:tcPr>
                <w:tcW w:w="938" w:type="dxa"/>
                <w:shd w:val="clear" w:color="auto" w:fill="FFFFFF" w:themeFill="background1"/>
              </w:tcPr>
              <w:p w14:paraId="7F53CEA9" w14:textId="77777777" w:rsidR="00AC29AC" w:rsidRPr="00FB5F93" w:rsidRDefault="00AC29AC" w:rsidP="0010423F">
                <w:pPr>
                  <w:rPr>
                    <w:b/>
                    <w:color w:val="FFFFFF" w:themeColor="background1"/>
                    <w:sz w:val="24"/>
                    <w:szCs w:val="24"/>
                  </w:rPr>
                </w:pPr>
              </w:p>
            </w:tc>
          </w:tr>
          <w:tr w:rsidR="00AC29AC" w:rsidRPr="00FB5F93" w14:paraId="5E7636C5" w14:textId="77777777" w:rsidTr="00987D16">
            <w:tc>
              <w:tcPr>
                <w:tcW w:w="231" w:type="dxa"/>
                <w:shd w:val="clear" w:color="auto" w:fill="FFFFFF" w:themeFill="background1"/>
              </w:tcPr>
              <w:p w14:paraId="31FFA76F" w14:textId="77777777" w:rsidR="00AC29AC" w:rsidRPr="00FB5F93" w:rsidRDefault="00AC29AC" w:rsidP="0010423F">
                <w:pPr>
                  <w:rPr>
                    <w:b/>
                    <w:sz w:val="24"/>
                    <w:szCs w:val="24"/>
                  </w:rPr>
                </w:pPr>
              </w:p>
            </w:tc>
            <w:tc>
              <w:tcPr>
                <w:tcW w:w="867" w:type="dxa"/>
              </w:tcPr>
              <w:p w14:paraId="37C71D80" w14:textId="77777777" w:rsidR="00AC29AC" w:rsidRPr="00FB5F93" w:rsidRDefault="00AC29AC" w:rsidP="0010423F">
                <w:pPr>
                  <w:rPr>
                    <w:b/>
                    <w:sz w:val="24"/>
                    <w:szCs w:val="24"/>
                  </w:rPr>
                </w:pPr>
              </w:p>
            </w:tc>
            <w:tc>
              <w:tcPr>
                <w:tcW w:w="8242" w:type="dxa"/>
              </w:tcPr>
              <w:p w14:paraId="6CC3789C" w14:textId="77777777" w:rsidR="007B1539" w:rsidRPr="005C77E3" w:rsidRDefault="007B1539" w:rsidP="007B1539">
                <w:pPr>
                  <w:pStyle w:val="ListParagraph"/>
                  <w:rPr>
                    <w:b/>
                  </w:rPr>
                </w:pPr>
                <w:r>
                  <w:rPr>
                    <w:b/>
                    <w:color w:val="7030A0"/>
                  </w:rPr>
                  <w:t>HL</w:t>
                </w:r>
                <w:r w:rsidRPr="00275310">
                  <w:rPr>
                    <w:b/>
                    <w:color w:val="7030A0"/>
                  </w:rPr>
                  <w:t xml:space="preserve"> </w:t>
                </w:r>
                <w:r>
                  <w:rPr>
                    <w:b/>
                    <w:color w:val="7030A0"/>
                  </w:rPr>
                  <w:t>2</w:t>
                </w:r>
                <w:r w:rsidRPr="00275310">
                  <w:rPr>
                    <w:b/>
                    <w:color w:val="7030A0"/>
                  </w:rPr>
                  <w:t>.A</w:t>
                </w:r>
                <w:r w:rsidR="004F251C">
                  <w:rPr>
                    <w:b/>
                    <w:color w:val="7030A0"/>
                  </w:rPr>
                  <w:t xml:space="preserve"> </w:t>
                </w:r>
                <w:r>
                  <w:rPr>
                    <w:b/>
                  </w:rPr>
                  <w:t>Evidenced-Based Senior Health Promotion</w:t>
                </w:r>
              </w:p>
              <w:p w14:paraId="21F6F2F5" w14:textId="77777777" w:rsidR="007B1539" w:rsidRPr="00275310" w:rsidRDefault="007B1539" w:rsidP="007B1539">
                <w:pPr>
                  <w:pStyle w:val="ListParagraph"/>
                  <w:rPr>
                    <w:b/>
                    <w:sz w:val="24"/>
                    <w:szCs w:val="24"/>
                  </w:rPr>
                </w:pPr>
                <w:r>
                  <w:rPr>
                    <w:b/>
                    <w:color w:val="7030A0"/>
                  </w:rPr>
                  <w:t>HL</w:t>
                </w:r>
                <w:r w:rsidRPr="00275310">
                  <w:rPr>
                    <w:b/>
                    <w:color w:val="7030A0"/>
                  </w:rPr>
                  <w:t xml:space="preserve"> </w:t>
                </w:r>
                <w:r>
                  <w:rPr>
                    <w:b/>
                    <w:color w:val="7030A0"/>
                  </w:rPr>
                  <w:t>2</w:t>
                </w:r>
                <w:r w:rsidRPr="00275310">
                  <w:rPr>
                    <w:b/>
                    <w:color w:val="7030A0"/>
                  </w:rPr>
                  <w:t>.B</w:t>
                </w:r>
                <w:r w:rsidR="004F251C">
                  <w:rPr>
                    <w:b/>
                  </w:rPr>
                  <w:t xml:space="preserve"> </w:t>
                </w:r>
                <w:r>
                  <w:rPr>
                    <w:b/>
                  </w:rPr>
                  <w:t>Housing Health Outreach Team</w:t>
                </w:r>
              </w:p>
              <w:p w14:paraId="19D36544" w14:textId="77777777" w:rsidR="007B1539" w:rsidRDefault="007B1539" w:rsidP="007B1539">
                <w:pPr>
                  <w:pStyle w:val="ListParagraph"/>
                  <w:rPr>
                    <w:b/>
                  </w:rPr>
                </w:pPr>
                <w:r>
                  <w:rPr>
                    <w:b/>
                    <w:color w:val="7030A0"/>
                  </w:rPr>
                  <w:t>HL</w:t>
                </w:r>
                <w:r w:rsidRPr="00275310">
                  <w:rPr>
                    <w:b/>
                    <w:color w:val="7030A0"/>
                  </w:rPr>
                  <w:t xml:space="preserve"> </w:t>
                </w:r>
                <w:r>
                  <w:rPr>
                    <w:b/>
                    <w:color w:val="7030A0"/>
                  </w:rPr>
                  <w:t>2</w:t>
                </w:r>
                <w:r w:rsidRPr="00275310">
                  <w:rPr>
                    <w:b/>
                    <w:color w:val="7030A0"/>
                  </w:rPr>
                  <w:t>.C</w:t>
                </w:r>
                <w:r w:rsidR="004F251C">
                  <w:rPr>
                    <w:b/>
                    <w:color w:val="7030A0"/>
                  </w:rPr>
                  <w:t xml:space="preserve"> </w:t>
                </w:r>
                <w:r>
                  <w:rPr>
                    <w:b/>
                  </w:rPr>
                  <w:t>Mobile Meal Delivery for Seniors</w:t>
                </w:r>
              </w:p>
              <w:p w14:paraId="5DE0A763" w14:textId="77777777" w:rsidR="00AC29AC" w:rsidRDefault="007B1539" w:rsidP="007B1539">
                <w:pPr>
                  <w:pStyle w:val="ListParagraph"/>
                  <w:rPr>
                    <w:b/>
                    <w:color w:val="000000" w:themeColor="text1"/>
                  </w:rPr>
                </w:pPr>
                <w:r>
                  <w:rPr>
                    <w:b/>
                    <w:color w:val="7030A0"/>
                  </w:rPr>
                  <w:t>HL 2.D</w:t>
                </w:r>
                <w:r w:rsidR="004F251C">
                  <w:rPr>
                    <w:b/>
                    <w:color w:val="7030A0"/>
                  </w:rPr>
                  <w:t xml:space="preserve"> </w:t>
                </w:r>
                <w:r>
                  <w:rPr>
                    <w:b/>
                    <w:color w:val="000000" w:themeColor="text1"/>
                  </w:rPr>
                  <w:t>Connections to In-Home Care</w:t>
                </w:r>
              </w:p>
              <w:p w14:paraId="0E8257F6" w14:textId="77777777" w:rsidR="007B1539" w:rsidRPr="00FB5F93" w:rsidRDefault="007B1539" w:rsidP="007B1539">
                <w:pPr>
                  <w:pStyle w:val="ListParagraph"/>
                  <w:rPr>
                    <w:b/>
                    <w:sz w:val="24"/>
                    <w:szCs w:val="24"/>
                  </w:rPr>
                </w:pPr>
              </w:p>
            </w:tc>
            <w:tc>
              <w:tcPr>
                <w:tcW w:w="938" w:type="dxa"/>
                <w:shd w:val="clear" w:color="auto" w:fill="FFFFFF" w:themeFill="background1"/>
              </w:tcPr>
              <w:p w14:paraId="3975276C" w14:textId="77777777" w:rsidR="00AC29AC" w:rsidRPr="00663698" w:rsidRDefault="00AC29AC" w:rsidP="00987D16">
                <w:pPr>
                  <w:pStyle w:val="ListParagraph"/>
                  <w:rPr>
                    <w:b/>
                  </w:rPr>
                </w:pPr>
              </w:p>
            </w:tc>
          </w:tr>
          <w:tr w:rsidR="00AC29AC" w:rsidRPr="00FB5F93" w14:paraId="7399FF80" w14:textId="77777777" w:rsidTr="00987D16">
            <w:tc>
              <w:tcPr>
                <w:tcW w:w="231" w:type="dxa"/>
                <w:shd w:val="clear" w:color="auto" w:fill="FFFFFF" w:themeFill="background1"/>
              </w:tcPr>
              <w:p w14:paraId="782009EA" w14:textId="77777777" w:rsidR="00AC29AC" w:rsidRPr="00663698" w:rsidRDefault="00AC29AC" w:rsidP="0010423F">
                <w:pPr>
                  <w:rPr>
                    <w:b/>
                    <w:color w:val="7030A0"/>
                    <w:sz w:val="24"/>
                    <w:szCs w:val="24"/>
                  </w:rPr>
                </w:pPr>
              </w:p>
            </w:tc>
            <w:tc>
              <w:tcPr>
                <w:tcW w:w="867" w:type="dxa"/>
                <w:shd w:val="clear" w:color="auto" w:fill="FFC000"/>
              </w:tcPr>
              <w:p w14:paraId="00295ADC" w14:textId="77777777" w:rsidR="00AC29AC" w:rsidRPr="00FB5F93" w:rsidRDefault="00AC29AC" w:rsidP="0010423F">
                <w:pPr>
                  <w:rPr>
                    <w:b/>
                    <w:sz w:val="24"/>
                    <w:szCs w:val="24"/>
                  </w:rPr>
                </w:pPr>
                <w:r>
                  <w:rPr>
                    <w:b/>
                    <w:color w:val="7030A0"/>
                    <w:sz w:val="24"/>
                    <w:szCs w:val="24"/>
                  </w:rPr>
                  <w:t>HL</w:t>
                </w:r>
                <w:r w:rsidRPr="00663698">
                  <w:rPr>
                    <w:b/>
                    <w:color w:val="7030A0"/>
                    <w:sz w:val="24"/>
                    <w:szCs w:val="24"/>
                  </w:rPr>
                  <w:t xml:space="preserve"> 3</w:t>
                </w:r>
              </w:p>
            </w:tc>
            <w:tc>
              <w:tcPr>
                <w:tcW w:w="8242" w:type="dxa"/>
                <w:shd w:val="clear" w:color="auto" w:fill="8064A2" w:themeFill="accent4"/>
              </w:tcPr>
              <w:p w14:paraId="4D8F5F58" w14:textId="77777777" w:rsidR="00AC29AC" w:rsidRPr="00FB5F93" w:rsidRDefault="00AC29AC" w:rsidP="0010423F">
                <w:pPr>
                  <w:rPr>
                    <w:b/>
                    <w:color w:val="FFFFFF" w:themeColor="background1"/>
                    <w:sz w:val="24"/>
                    <w:szCs w:val="24"/>
                  </w:rPr>
                </w:pPr>
                <w:r>
                  <w:rPr>
                    <w:b/>
                    <w:color w:val="FFFFFF" w:themeColor="background1"/>
                    <w:sz w:val="24"/>
                    <w:szCs w:val="24"/>
                  </w:rPr>
                  <w:t>Prevent Abuse, Assault and Violence</w:t>
                </w:r>
              </w:p>
            </w:tc>
            <w:tc>
              <w:tcPr>
                <w:tcW w:w="938" w:type="dxa"/>
                <w:shd w:val="clear" w:color="auto" w:fill="FFFFFF" w:themeFill="background1"/>
              </w:tcPr>
              <w:p w14:paraId="1049A05E" w14:textId="77777777" w:rsidR="00AC29AC" w:rsidRPr="00FB5F93" w:rsidRDefault="00AC29AC" w:rsidP="0010423F">
                <w:pPr>
                  <w:rPr>
                    <w:b/>
                    <w:color w:val="FFFFFF" w:themeColor="background1"/>
                    <w:sz w:val="24"/>
                    <w:szCs w:val="24"/>
                  </w:rPr>
                </w:pPr>
              </w:p>
            </w:tc>
          </w:tr>
          <w:tr w:rsidR="00AC29AC" w:rsidRPr="00FB5F93" w14:paraId="7D43A275" w14:textId="77777777" w:rsidTr="00987D16">
            <w:tc>
              <w:tcPr>
                <w:tcW w:w="231" w:type="dxa"/>
                <w:shd w:val="clear" w:color="auto" w:fill="FFFFFF" w:themeFill="background1"/>
              </w:tcPr>
              <w:p w14:paraId="75EBCB08" w14:textId="77777777" w:rsidR="00AC29AC" w:rsidRPr="00FB5F93" w:rsidRDefault="00AC29AC" w:rsidP="0010423F">
                <w:pPr>
                  <w:rPr>
                    <w:b/>
                    <w:sz w:val="24"/>
                    <w:szCs w:val="24"/>
                  </w:rPr>
                </w:pPr>
              </w:p>
            </w:tc>
            <w:tc>
              <w:tcPr>
                <w:tcW w:w="867" w:type="dxa"/>
              </w:tcPr>
              <w:p w14:paraId="71D8E3B8" w14:textId="77777777" w:rsidR="00AC29AC" w:rsidRPr="00FB5F93" w:rsidRDefault="00AC29AC" w:rsidP="0010423F">
                <w:pPr>
                  <w:rPr>
                    <w:b/>
                    <w:sz w:val="24"/>
                    <w:szCs w:val="24"/>
                  </w:rPr>
                </w:pPr>
              </w:p>
            </w:tc>
            <w:tc>
              <w:tcPr>
                <w:tcW w:w="8242" w:type="dxa"/>
              </w:tcPr>
              <w:p w14:paraId="28A506C0" w14:textId="77777777" w:rsidR="00AC29AC" w:rsidRDefault="00AC29AC" w:rsidP="0010423F">
                <w:pPr>
                  <w:pStyle w:val="ListParagraph"/>
                  <w:rPr>
                    <w:b/>
                  </w:rPr>
                </w:pPr>
                <w:r>
                  <w:rPr>
                    <w:b/>
                    <w:color w:val="7030A0"/>
                  </w:rPr>
                  <w:t>HL</w:t>
                </w:r>
                <w:r w:rsidRPr="00275310">
                  <w:rPr>
                    <w:b/>
                    <w:color w:val="7030A0"/>
                  </w:rPr>
                  <w:t xml:space="preserve"> </w:t>
                </w:r>
                <w:r>
                  <w:rPr>
                    <w:b/>
                    <w:color w:val="7030A0"/>
                  </w:rPr>
                  <w:t>3</w:t>
                </w:r>
                <w:r w:rsidRPr="00275310">
                  <w:rPr>
                    <w:b/>
                    <w:color w:val="7030A0"/>
                  </w:rPr>
                  <w:t>.A</w:t>
                </w:r>
                <w:r w:rsidR="004F251C">
                  <w:rPr>
                    <w:b/>
                    <w:color w:val="7030A0"/>
                  </w:rPr>
                  <w:t xml:space="preserve"> </w:t>
                </w:r>
                <w:r w:rsidR="00DA305B">
                  <w:rPr>
                    <w:b/>
                  </w:rPr>
                  <w:t>Countyw</w:t>
                </w:r>
                <w:r>
                  <w:rPr>
                    <w:b/>
                  </w:rPr>
                  <w:t>ide SA/DV/CSE Prevention Pilot</w:t>
                </w:r>
              </w:p>
              <w:p w14:paraId="5E00C5CC" w14:textId="77777777" w:rsidR="00AC29AC" w:rsidRPr="00663698" w:rsidRDefault="00AC29AC" w:rsidP="0010423F">
                <w:pPr>
                  <w:pStyle w:val="ListParagraph"/>
                  <w:rPr>
                    <w:b/>
                  </w:rPr>
                </w:pPr>
                <w:r>
                  <w:rPr>
                    <w:b/>
                    <w:color w:val="7030A0"/>
                  </w:rPr>
                  <w:t>HL</w:t>
                </w:r>
                <w:r w:rsidRPr="00275310">
                  <w:rPr>
                    <w:b/>
                    <w:color w:val="7030A0"/>
                  </w:rPr>
                  <w:t xml:space="preserve"> </w:t>
                </w:r>
                <w:r>
                  <w:rPr>
                    <w:b/>
                    <w:color w:val="7030A0"/>
                  </w:rPr>
                  <w:t>3</w:t>
                </w:r>
                <w:r w:rsidRPr="00275310">
                  <w:rPr>
                    <w:b/>
                    <w:color w:val="7030A0"/>
                  </w:rPr>
                  <w:t>.B</w:t>
                </w:r>
                <w:r w:rsidR="004F251C">
                  <w:rPr>
                    <w:b/>
                    <w:color w:val="7030A0"/>
                  </w:rPr>
                  <w:t xml:space="preserve"> </w:t>
                </w:r>
                <w:r>
                  <w:rPr>
                    <w:b/>
                  </w:rPr>
                  <w:t>Elder Abuse Multi-Disciplinary Team</w:t>
                </w:r>
              </w:p>
              <w:p w14:paraId="5EB0F8FA" w14:textId="77777777" w:rsidR="00AC29AC" w:rsidRPr="00FB5F93" w:rsidRDefault="00AC29AC" w:rsidP="0010423F">
                <w:pPr>
                  <w:pStyle w:val="ListParagraph"/>
                  <w:rPr>
                    <w:b/>
                    <w:sz w:val="24"/>
                    <w:szCs w:val="24"/>
                  </w:rPr>
                </w:pPr>
              </w:p>
            </w:tc>
            <w:tc>
              <w:tcPr>
                <w:tcW w:w="938" w:type="dxa"/>
                <w:shd w:val="clear" w:color="auto" w:fill="FFFFFF" w:themeFill="background1"/>
              </w:tcPr>
              <w:p w14:paraId="464C6ECE" w14:textId="77777777" w:rsidR="00AC29AC" w:rsidRPr="00663698" w:rsidRDefault="00AC29AC" w:rsidP="00987D16">
                <w:pPr>
                  <w:pStyle w:val="ListParagraph"/>
                  <w:rPr>
                    <w:b/>
                  </w:rPr>
                </w:pPr>
              </w:p>
            </w:tc>
          </w:tr>
          <w:tr w:rsidR="00AC29AC" w:rsidRPr="00FB5F93" w14:paraId="1A116D9F" w14:textId="77777777" w:rsidTr="00987D16">
            <w:tc>
              <w:tcPr>
                <w:tcW w:w="231" w:type="dxa"/>
                <w:shd w:val="clear" w:color="auto" w:fill="FFFFFF" w:themeFill="background1"/>
              </w:tcPr>
              <w:p w14:paraId="26BC699A" w14:textId="77777777" w:rsidR="00AC29AC" w:rsidRPr="00663698" w:rsidRDefault="00AC29AC" w:rsidP="0010423F">
                <w:pPr>
                  <w:rPr>
                    <w:b/>
                    <w:color w:val="7030A0"/>
                    <w:sz w:val="24"/>
                    <w:szCs w:val="24"/>
                  </w:rPr>
                </w:pPr>
              </w:p>
            </w:tc>
            <w:tc>
              <w:tcPr>
                <w:tcW w:w="867" w:type="dxa"/>
                <w:shd w:val="clear" w:color="auto" w:fill="FFC000"/>
              </w:tcPr>
              <w:p w14:paraId="252BFF9B" w14:textId="77777777" w:rsidR="00AC29AC" w:rsidRPr="00FB5F93" w:rsidRDefault="00AC29AC" w:rsidP="0010423F">
                <w:pPr>
                  <w:rPr>
                    <w:b/>
                    <w:sz w:val="24"/>
                    <w:szCs w:val="24"/>
                  </w:rPr>
                </w:pPr>
                <w:r>
                  <w:rPr>
                    <w:b/>
                    <w:color w:val="7030A0"/>
                    <w:sz w:val="24"/>
                    <w:szCs w:val="24"/>
                  </w:rPr>
                  <w:t>HL</w:t>
                </w:r>
                <w:r w:rsidRPr="00663698">
                  <w:rPr>
                    <w:b/>
                    <w:color w:val="7030A0"/>
                    <w:sz w:val="24"/>
                    <w:szCs w:val="24"/>
                  </w:rPr>
                  <w:t xml:space="preserve"> 4</w:t>
                </w:r>
              </w:p>
            </w:tc>
            <w:tc>
              <w:tcPr>
                <w:tcW w:w="8242" w:type="dxa"/>
                <w:shd w:val="clear" w:color="auto" w:fill="8064A2" w:themeFill="accent4"/>
              </w:tcPr>
              <w:p w14:paraId="23F99BCD" w14:textId="77777777" w:rsidR="00AC29AC" w:rsidRPr="00FB5F93" w:rsidRDefault="00AC29AC" w:rsidP="0010423F">
                <w:pPr>
                  <w:rPr>
                    <w:b/>
                    <w:color w:val="FFFFFF" w:themeColor="background1"/>
                    <w:sz w:val="24"/>
                    <w:szCs w:val="24"/>
                  </w:rPr>
                </w:pPr>
                <w:r>
                  <w:rPr>
                    <w:b/>
                    <w:color w:val="FFFFFF" w:themeColor="background1"/>
                    <w:sz w:val="24"/>
                    <w:szCs w:val="24"/>
                  </w:rPr>
                  <w:t>Nurture Families</w:t>
                </w:r>
              </w:p>
            </w:tc>
            <w:tc>
              <w:tcPr>
                <w:tcW w:w="938" w:type="dxa"/>
                <w:shd w:val="clear" w:color="auto" w:fill="FFFFFF" w:themeFill="background1"/>
              </w:tcPr>
              <w:p w14:paraId="39DACDAE" w14:textId="77777777" w:rsidR="00AC29AC" w:rsidRPr="00FB5F93" w:rsidRDefault="00AC29AC" w:rsidP="0010423F">
                <w:pPr>
                  <w:rPr>
                    <w:b/>
                    <w:color w:val="FFFFFF" w:themeColor="background1"/>
                    <w:sz w:val="24"/>
                    <w:szCs w:val="24"/>
                  </w:rPr>
                </w:pPr>
              </w:p>
            </w:tc>
          </w:tr>
          <w:tr w:rsidR="00AC29AC" w:rsidRPr="00FB5F93" w14:paraId="2B429FA5" w14:textId="77777777" w:rsidTr="00987D16">
            <w:tc>
              <w:tcPr>
                <w:tcW w:w="231" w:type="dxa"/>
                <w:shd w:val="clear" w:color="auto" w:fill="FFFFFF" w:themeFill="background1"/>
              </w:tcPr>
              <w:p w14:paraId="29A72556" w14:textId="77777777" w:rsidR="00AC29AC" w:rsidRPr="00FB5F93" w:rsidRDefault="00AC29AC" w:rsidP="0010423F">
                <w:pPr>
                  <w:rPr>
                    <w:b/>
                    <w:sz w:val="24"/>
                    <w:szCs w:val="24"/>
                  </w:rPr>
                </w:pPr>
              </w:p>
            </w:tc>
            <w:tc>
              <w:tcPr>
                <w:tcW w:w="867" w:type="dxa"/>
              </w:tcPr>
              <w:p w14:paraId="0C500D0B" w14:textId="77777777" w:rsidR="00AC29AC" w:rsidRPr="00FB5F93" w:rsidRDefault="00AC29AC" w:rsidP="0010423F">
                <w:pPr>
                  <w:rPr>
                    <w:b/>
                    <w:sz w:val="24"/>
                    <w:szCs w:val="24"/>
                  </w:rPr>
                </w:pPr>
              </w:p>
            </w:tc>
            <w:tc>
              <w:tcPr>
                <w:tcW w:w="8242" w:type="dxa"/>
              </w:tcPr>
              <w:p w14:paraId="76110655" w14:textId="77777777" w:rsidR="00AC29AC" w:rsidRPr="005C77E3" w:rsidRDefault="00AC29AC" w:rsidP="00AC29AC">
                <w:pPr>
                  <w:pStyle w:val="ListParagraph"/>
                  <w:rPr>
                    <w:b/>
                  </w:rPr>
                </w:pPr>
                <w:r>
                  <w:rPr>
                    <w:b/>
                    <w:color w:val="7030A0"/>
                  </w:rPr>
                  <w:t>HL</w:t>
                </w:r>
                <w:r w:rsidRPr="00275310">
                  <w:rPr>
                    <w:b/>
                    <w:color w:val="7030A0"/>
                  </w:rPr>
                  <w:t xml:space="preserve"> </w:t>
                </w:r>
                <w:r>
                  <w:rPr>
                    <w:b/>
                    <w:color w:val="7030A0"/>
                  </w:rPr>
                  <w:t>4</w:t>
                </w:r>
                <w:r w:rsidRPr="00275310">
                  <w:rPr>
                    <w:b/>
                    <w:color w:val="7030A0"/>
                  </w:rPr>
                  <w:t>.A</w:t>
                </w:r>
                <w:r w:rsidR="004F251C">
                  <w:rPr>
                    <w:b/>
                    <w:color w:val="7030A0"/>
                  </w:rPr>
                  <w:t xml:space="preserve"> </w:t>
                </w:r>
                <w:r>
                  <w:rPr>
                    <w:b/>
                  </w:rPr>
                  <w:t>Nurse Family Partnership</w:t>
                </w:r>
              </w:p>
              <w:p w14:paraId="062CD295" w14:textId="77777777" w:rsidR="00AC29AC" w:rsidRPr="00275310" w:rsidRDefault="00AC29AC" w:rsidP="00AC29AC">
                <w:pPr>
                  <w:pStyle w:val="ListParagraph"/>
                  <w:rPr>
                    <w:b/>
                    <w:sz w:val="24"/>
                    <w:szCs w:val="24"/>
                  </w:rPr>
                </w:pPr>
                <w:r>
                  <w:rPr>
                    <w:b/>
                    <w:color w:val="7030A0"/>
                  </w:rPr>
                  <w:t>HL</w:t>
                </w:r>
                <w:r w:rsidRPr="00275310">
                  <w:rPr>
                    <w:b/>
                    <w:color w:val="7030A0"/>
                  </w:rPr>
                  <w:t xml:space="preserve"> </w:t>
                </w:r>
                <w:r>
                  <w:rPr>
                    <w:b/>
                    <w:color w:val="7030A0"/>
                  </w:rPr>
                  <w:t>4</w:t>
                </w:r>
                <w:r w:rsidRPr="00275310">
                  <w:rPr>
                    <w:b/>
                    <w:color w:val="7030A0"/>
                  </w:rPr>
                  <w:t>.B</w:t>
                </w:r>
                <w:r w:rsidR="004F251C">
                  <w:rPr>
                    <w:b/>
                  </w:rPr>
                  <w:t xml:space="preserve"> </w:t>
                </w:r>
                <w:r>
                  <w:rPr>
                    <w:b/>
                  </w:rPr>
                  <w:t>Healthy Start</w:t>
                </w:r>
              </w:p>
              <w:p w14:paraId="00976098" w14:textId="77777777" w:rsidR="00AC29AC" w:rsidRPr="005C77E3" w:rsidRDefault="00AC29AC" w:rsidP="00AC29AC">
                <w:pPr>
                  <w:pStyle w:val="ListParagraph"/>
                  <w:rPr>
                    <w:b/>
                    <w:sz w:val="24"/>
                    <w:szCs w:val="24"/>
                  </w:rPr>
                </w:pPr>
                <w:r>
                  <w:rPr>
                    <w:b/>
                    <w:color w:val="7030A0"/>
                  </w:rPr>
                  <w:t>HL</w:t>
                </w:r>
                <w:r w:rsidRPr="00275310">
                  <w:rPr>
                    <w:b/>
                    <w:color w:val="7030A0"/>
                  </w:rPr>
                  <w:t xml:space="preserve"> </w:t>
                </w:r>
                <w:r>
                  <w:rPr>
                    <w:b/>
                    <w:color w:val="7030A0"/>
                  </w:rPr>
                  <w:t>4</w:t>
                </w:r>
                <w:r w:rsidRPr="00275310">
                  <w:rPr>
                    <w:b/>
                    <w:color w:val="7030A0"/>
                  </w:rPr>
                  <w:t>.C</w:t>
                </w:r>
                <w:r w:rsidR="004F251C">
                  <w:rPr>
                    <w:b/>
                    <w:color w:val="7030A0"/>
                  </w:rPr>
                  <w:t xml:space="preserve"> </w:t>
                </w:r>
                <w:r>
                  <w:rPr>
                    <w:b/>
                  </w:rPr>
                  <w:t>Parent Education and Support</w:t>
                </w:r>
              </w:p>
              <w:p w14:paraId="4A615F1D" w14:textId="77777777" w:rsidR="00AC29AC" w:rsidRPr="00FB5F93" w:rsidRDefault="00AC29AC" w:rsidP="0010423F">
                <w:pPr>
                  <w:rPr>
                    <w:b/>
                    <w:sz w:val="24"/>
                    <w:szCs w:val="24"/>
                  </w:rPr>
                </w:pPr>
              </w:p>
            </w:tc>
            <w:tc>
              <w:tcPr>
                <w:tcW w:w="938" w:type="dxa"/>
                <w:shd w:val="clear" w:color="auto" w:fill="FFFFFF" w:themeFill="background1"/>
              </w:tcPr>
              <w:p w14:paraId="148AC8B6" w14:textId="77777777" w:rsidR="00AC29AC" w:rsidRPr="00FB5F93" w:rsidRDefault="00AC29AC" w:rsidP="0010423F">
                <w:pPr>
                  <w:rPr>
                    <w:b/>
                    <w:sz w:val="24"/>
                    <w:szCs w:val="24"/>
                  </w:rPr>
                </w:pPr>
              </w:p>
            </w:tc>
          </w:tr>
        </w:tbl>
        <w:p w14:paraId="35F35941"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361C11" w14:paraId="53688432" w14:textId="77777777" w:rsidTr="00987D16">
            <w:tc>
              <w:tcPr>
                <w:tcW w:w="1278" w:type="dxa"/>
                <w:tcBorders>
                  <w:top w:val="single" w:sz="12" w:space="0" w:color="auto"/>
                </w:tcBorders>
                <w:shd w:val="clear" w:color="auto" w:fill="FFC000"/>
              </w:tcPr>
              <w:p w14:paraId="53B3E40F" w14:textId="77777777" w:rsidR="008E7BE0" w:rsidRPr="006033BE" w:rsidRDefault="008E7BE0" w:rsidP="00000BA0">
                <w:pPr>
                  <w:rPr>
                    <w:b/>
                    <w:color w:val="7030A0"/>
                    <w:sz w:val="44"/>
                    <w:szCs w:val="44"/>
                  </w:rPr>
                </w:pPr>
                <w:r>
                  <w:rPr>
                    <w:b/>
                    <w:color w:val="7030A0"/>
                    <w:sz w:val="44"/>
                    <w:szCs w:val="44"/>
                  </w:rPr>
                  <w:t>HL</w:t>
                </w:r>
                <w:r w:rsidRPr="006033BE">
                  <w:rPr>
                    <w:b/>
                    <w:color w:val="7030A0"/>
                    <w:sz w:val="44"/>
                    <w:szCs w:val="44"/>
                  </w:rPr>
                  <w:t xml:space="preserve"> </w:t>
                </w:r>
                <w:r>
                  <w:rPr>
                    <w:b/>
                    <w:color w:val="7030A0"/>
                    <w:sz w:val="44"/>
                    <w:szCs w:val="44"/>
                  </w:rPr>
                  <w:t>1</w:t>
                </w:r>
              </w:p>
            </w:tc>
            <w:tc>
              <w:tcPr>
                <w:tcW w:w="8280" w:type="dxa"/>
                <w:tcBorders>
                  <w:top w:val="single" w:sz="12" w:space="0" w:color="auto"/>
                </w:tcBorders>
                <w:shd w:val="clear" w:color="auto" w:fill="8064A2" w:themeFill="accent4"/>
              </w:tcPr>
              <w:p w14:paraId="3740FE4C" w14:textId="77777777" w:rsidR="008E7BE0" w:rsidRPr="00361C11" w:rsidRDefault="008E7BE0" w:rsidP="00000BA0">
                <w:pPr>
                  <w:rPr>
                    <w:b/>
                    <w:sz w:val="28"/>
                    <w:szCs w:val="28"/>
                  </w:rPr>
                </w:pPr>
                <w:r>
                  <w:rPr>
                    <w:b/>
                    <w:color w:val="FFFFFF" w:themeColor="background1"/>
                    <w:sz w:val="28"/>
                    <w:szCs w:val="28"/>
                  </w:rPr>
                  <w:t>Prevent Behavioral Health Crises</w:t>
                </w:r>
              </w:p>
            </w:tc>
          </w:tr>
          <w:tr w:rsidR="008E7BE0" w14:paraId="7CB5E009" w14:textId="77777777" w:rsidTr="00987D16">
            <w:tc>
              <w:tcPr>
                <w:tcW w:w="9558" w:type="dxa"/>
                <w:gridSpan w:val="2"/>
                <w:tcBorders>
                  <w:bottom w:val="nil"/>
                </w:tcBorders>
              </w:tcPr>
              <w:p w14:paraId="6BA46327" w14:textId="77777777" w:rsidR="008E7BE0" w:rsidRDefault="008E7BE0" w:rsidP="00000BA0">
                <w:pPr>
                  <w:rPr>
                    <w:b/>
                  </w:rPr>
                </w:pPr>
              </w:p>
              <w:p w14:paraId="1C7CCC13" w14:textId="77777777" w:rsidR="008E7BE0" w:rsidRDefault="00717FD2" w:rsidP="00000BA0">
                <w:r>
                  <w:t>This strategy reorganizes seven behavioral health-related strategies from the former VHSL into a single strategy focused on preventing persons from requiring crisis interventions and services for behavioral health crises.</w:t>
                </w:r>
                <w:r w:rsidR="004F251C">
                  <w:t xml:space="preserve"> </w:t>
                </w:r>
                <w:r>
                  <w:t>This strategy complements a larger behavioral health crisis system funded in part by the County’s Mental Illness and Drug Dependency (MIDD) sales tax.</w:t>
                </w:r>
                <w:r w:rsidR="004F251C">
                  <w:t xml:space="preserve"> </w:t>
                </w:r>
                <w:r>
                  <w:t>Where MIDD primarily focuses on crisis response services, the VSHSL focuses primarily on pre-crisis services intended to prevent the necessity for crisis response.</w:t>
                </w:r>
              </w:p>
              <w:p w14:paraId="7AADC6F2" w14:textId="77777777" w:rsidR="00745C78" w:rsidRDefault="00745C78" w:rsidP="00000BA0"/>
              <w:p w14:paraId="77B62E24" w14:textId="77777777" w:rsidR="00745C78" w:rsidRPr="00745C78" w:rsidRDefault="00745C78" w:rsidP="00000BA0">
                <w:r w:rsidRPr="001407A9">
                  <w:rPr>
                    <w:b/>
                  </w:rPr>
                  <w:lastRenderedPageBreak/>
                  <w:t>To what community-level change does this strategy contribute?</w:t>
                </w:r>
                <w:r w:rsidR="00997646">
                  <w:rPr>
                    <w:b/>
                  </w:rPr>
                  <w:t xml:space="preserve"> </w:t>
                </w:r>
                <w:r>
                  <w:t>The programs in this strategy contribute to the community-level effort to reduce the number of people who seek behavioral health care through emergency medical care or the behavioral health crisis response system.</w:t>
                </w:r>
              </w:p>
              <w:p w14:paraId="23152194" w14:textId="77777777" w:rsidR="008E7BE0" w:rsidRDefault="008E7BE0" w:rsidP="00000BA0">
                <w:pPr>
                  <w:rPr>
                    <w:b/>
                  </w:rPr>
                </w:pPr>
              </w:p>
            </w:tc>
          </w:tr>
          <w:tr w:rsidR="008E7BE0" w:rsidRPr="005C77E3" w14:paraId="3FA2476B" w14:textId="77777777" w:rsidTr="00987D16">
            <w:tc>
              <w:tcPr>
                <w:tcW w:w="1278" w:type="dxa"/>
                <w:tcBorders>
                  <w:top w:val="nil"/>
                  <w:left w:val="single" w:sz="12" w:space="0" w:color="auto"/>
                  <w:bottom w:val="nil"/>
                  <w:right w:val="nil"/>
                </w:tcBorders>
                <w:shd w:val="clear" w:color="auto" w:fill="E5DFEC" w:themeFill="accent4" w:themeFillTint="33"/>
              </w:tcPr>
              <w:p w14:paraId="6860BF17"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28FBF14" w14:textId="77777777" w:rsidR="008E7BE0" w:rsidRPr="005C77E3" w:rsidRDefault="008E7BE0" w:rsidP="00000BA0">
                <w:pPr>
                  <w:rPr>
                    <w:b/>
                    <w:color w:val="403152" w:themeColor="accent4" w:themeShade="80"/>
                  </w:rPr>
                </w:pPr>
              </w:p>
            </w:tc>
          </w:tr>
          <w:tr w:rsidR="008E7BE0" w14:paraId="1391CEC0" w14:textId="77777777" w:rsidTr="00987D16">
            <w:tc>
              <w:tcPr>
                <w:tcW w:w="1278" w:type="dxa"/>
                <w:tcBorders>
                  <w:top w:val="nil"/>
                  <w:left w:val="single" w:sz="12" w:space="0" w:color="auto"/>
                  <w:bottom w:val="nil"/>
                  <w:right w:val="nil"/>
                </w:tcBorders>
                <w:shd w:val="clear" w:color="auto" w:fill="8064A2" w:themeFill="accent4"/>
              </w:tcPr>
              <w:p w14:paraId="4F9AB5F4" w14:textId="77777777" w:rsidR="008E7BE0" w:rsidRDefault="008E7BE0" w:rsidP="008E7BE0">
                <w:pPr>
                  <w:rPr>
                    <w:b/>
                  </w:rPr>
                </w:pPr>
                <w:r>
                  <w:rPr>
                    <w:b/>
                    <w:color w:val="CCC0D9" w:themeColor="accent4" w:themeTint="66"/>
                  </w:rPr>
                  <w:t>HL</w:t>
                </w:r>
                <w:r w:rsidRPr="005C77E3">
                  <w:rPr>
                    <w:b/>
                    <w:color w:val="CCC0D9" w:themeColor="accent4" w:themeTint="66"/>
                  </w:rPr>
                  <w:t xml:space="preserve"> </w:t>
                </w:r>
                <w:r>
                  <w:rPr>
                    <w:b/>
                    <w:color w:val="FFFFFF" w:themeColor="background1"/>
                  </w:rPr>
                  <w:t>1</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7D43228F" w14:textId="77777777" w:rsidR="008E7BE0" w:rsidRDefault="008E7BE0" w:rsidP="00000BA0">
                <w:pPr>
                  <w:rPr>
                    <w:b/>
                  </w:rPr>
                </w:pPr>
                <w:r>
                  <w:rPr>
                    <w:b/>
                    <w:color w:val="403152" w:themeColor="accent4" w:themeShade="80"/>
                  </w:rPr>
                  <w:t>Senior Depression Intervention</w:t>
                </w:r>
              </w:p>
            </w:tc>
          </w:tr>
          <w:tr w:rsidR="008E7BE0" w14:paraId="7E8B1BED" w14:textId="77777777" w:rsidTr="00987D16">
            <w:tc>
              <w:tcPr>
                <w:tcW w:w="9558" w:type="dxa"/>
                <w:gridSpan w:val="2"/>
                <w:tcBorders>
                  <w:top w:val="nil"/>
                  <w:bottom w:val="single" w:sz="12" w:space="0" w:color="auto"/>
                </w:tcBorders>
              </w:tcPr>
              <w:p w14:paraId="5BB54688" w14:textId="77777777" w:rsidR="008E7BE0" w:rsidRDefault="008E7BE0" w:rsidP="00000BA0">
                <w:pPr>
                  <w:rPr>
                    <w:b/>
                  </w:rPr>
                </w:pPr>
              </w:p>
              <w:p w14:paraId="545FC4BE" w14:textId="77777777" w:rsidR="008E7BE0" w:rsidRDefault="008E7BE0" w:rsidP="00000BA0">
                <w:r w:rsidRPr="00520B8A">
                  <w:rPr>
                    <w:b/>
                  </w:rPr>
                  <w:t>Concept</w:t>
                </w:r>
                <w:r>
                  <w:t xml:space="preserve">: </w:t>
                </w:r>
                <w:r w:rsidR="00E650B6">
                  <w:t>This program funds a continued strategy from the former VHSL.</w:t>
                </w:r>
                <w:r w:rsidR="004F251C">
                  <w:t xml:space="preserve"> </w:t>
                </w:r>
                <w:r w:rsidR="00E650B6">
                  <w:t>Funds allocated under this program will be contracted through the Area Agency on Aging to</w:t>
                </w:r>
                <w:ins w:id="1488" w:author="Aldebot-Green, Scarlett" w:date="2018-05-01T15:14:00Z">
                  <w:r w:rsidR="00FA6C88">
                    <w:t xml:space="preserve"> tribes or</w:t>
                  </w:r>
                </w:ins>
                <w:r w:rsidR="00E650B6">
                  <w:t xml:space="preserve"> community-based organizations that provide the PEARLS evidence-based senior depression reduction for seniors, including senior veterans, in King County.</w:t>
                </w:r>
              </w:p>
              <w:p w14:paraId="790B9818" w14:textId="77777777" w:rsidR="008E7BE0" w:rsidRDefault="008E7BE0" w:rsidP="00000BA0">
                <w:pPr>
                  <w:rPr>
                    <w:b/>
                  </w:rPr>
                </w:pPr>
              </w:p>
              <w:p w14:paraId="4CD6C036" w14:textId="77777777" w:rsidR="008E7BE0" w:rsidRDefault="008E7BE0" w:rsidP="00000BA0">
                <w:r w:rsidRPr="00520B8A">
                  <w:rPr>
                    <w:b/>
                  </w:rPr>
                  <w:t>Rationale</w:t>
                </w:r>
                <w:r>
                  <w:t xml:space="preserve">: </w:t>
                </w:r>
                <w:r w:rsidR="00E650B6">
                  <w:t xml:space="preserve">Depression can be a cause and a symptom of isolation and related health-harming conditions for </w:t>
                </w:r>
                <w:r w:rsidR="00A65B1B">
                  <w:t>seniors</w:t>
                </w:r>
                <w:r w:rsidR="00E650B6">
                  <w:t>.</w:t>
                </w:r>
                <w:r w:rsidR="004F251C">
                  <w:t xml:space="preserve"> </w:t>
                </w:r>
                <w:r w:rsidR="00E650B6">
                  <w:t>The PEARLS intervention, originally brought to scale in King County with funding from the former VHSL</w:t>
                </w:r>
                <w:r w:rsidR="000F30A7">
                  <w:t>,</w:t>
                </w:r>
                <w:r w:rsidR="00E650B6">
                  <w:t xml:space="preserve"> provides an important, senior-specific behavioral health intervention to prevent behavioral health crises for seniors in King County.</w:t>
                </w:r>
                <w:r w:rsidR="00997646">
                  <w:t xml:space="preserve"> </w:t>
                </w:r>
                <w:r w:rsidR="00A65B1B">
                  <w:t>Participation in the PEARLS program allow seniors to receive in-home care that has proven benefits in reducing symptoms of depression.</w:t>
                </w:r>
              </w:p>
              <w:p w14:paraId="6598BC3E" w14:textId="77777777" w:rsidR="008E7BE0" w:rsidRDefault="008E7BE0" w:rsidP="00000BA0"/>
              <w:p w14:paraId="2F7A948E" w14:textId="77777777" w:rsidR="008E7BE0" w:rsidRDefault="008E7BE0" w:rsidP="00000BA0">
                <w:r w:rsidRPr="00520B8A">
                  <w:rPr>
                    <w:b/>
                  </w:rPr>
                  <w:t>Timeline</w:t>
                </w:r>
                <w:r>
                  <w:t xml:space="preserve">: </w:t>
                </w:r>
                <w:r w:rsidR="00E650B6">
                  <w:t>This program will receive funding in every year from 2019 through levy expiration in 2023.</w:t>
                </w:r>
              </w:p>
              <w:p w14:paraId="0CA1D2FF" w14:textId="77777777" w:rsidR="008E7BE0" w:rsidRDefault="008E7BE0" w:rsidP="00000BA0"/>
              <w:p w14:paraId="37283816" w14:textId="77777777" w:rsidR="008E7BE0" w:rsidRDefault="008E7BE0" w:rsidP="00000BA0">
                <w:r w:rsidRPr="00520B8A">
                  <w:rPr>
                    <w:b/>
                  </w:rPr>
                  <w:t>Allocation</w:t>
                </w:r>
                <w:r>
                  <w:t>:</w:t>
                </w:r>
                <w:r w:rsidR="004F251C">
                  <w:t xml:space="preserve"> </w:t>
                </w:r>
                <w:ins w:id="1489" w:author="Aldebot-Green, Scarlett" w:date="2018-04-25T15:09:00Z">
                  <w:r w:rsidR="00B16B3E">
                    <w:t>The following table describes the estimated allocation of VSHSL proceeds for this strategy:</w:t>
                  </w:r>
                </w:ins>
                <w:ins w:id="1490" w:author="Aldebot-Green, Scarlett" w:date="2018-05-01T15:14:00Z">
                  <w:r w:rsidR="00FA6C88">
                    <w:t xml:space="preserve"> </w:t>
                  </w:r>
                </w:ins>
                <w:del w:id="1491" w:author="Aldebot-Green, Scarlett" w:date="2018-04-25T15:09:00Z">
                  <w:r w:rsidDel="00B16B3E">
                    <w:delText>Proceeds for this strategy are allocated in accordance with the below table</w:delText>
                  </w:r>
                </w:del>
                <w:r>
                  <w:t>:</w:t>
                </w:r>
              </w:p>
              <w:p w14:paraId="1CFC675B" w14:textId="77777777" w:rsidR="008E7BE0" w:rsidRDefault="008E7BE0" w:rsidP="00000BA0"/>
              <w:p w14:paraId="1A15CCDA" w14:textId="77777777" w:rsidR="008E7BE0" w:rsidRDefault="00FC0FC4" w:rsidP="00000BA0">
                <w:r>
                  <w:rPr>
                    <w:noProof/>
                  </w:rPr>
                  <w:drawing>
                    <wp:inline distT="0" distB="0" distL="0" distR="0" wp14:anchorId="23304723" wp14:editId="0E25D7F1">
                      <wp:extent cx="5929630" cy="24663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16082EA" w14:textId="77777777" w:rsidR="008E7BE0" w:rsidRDefault="008E7BE0" w:rsidP="00000BA0"/>
            </w:tc>
          </w:tr>
          <w:tr w:rsidR="008E7BE0" w:rsidRPr="005C77E3" w14:paraId="06131395" w14:textId="77777777" w:rsidTr="00987D16">
            <w:tc>
              <w:tcPr>
                <w:tcW w:w="1278" w:type="dxa"/>
                <w:tcBorders>
                  <w:top w:val="nil"/>
                  <w:left w:val="single" w:sz="12" w:space="0" w:color="auto"/>
                  <w:bottom w:val="nil"/>
                  <w:right w:val="nil"/>
                </w:tcBorders>
                <w:shd w:val="clear" w:color="auto" w:fill="FFFFFF" w:themeFill="background1"/>
              </w:tcPr>
              <w:p w14:paraId="39BB59E5"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63747756" w14:textId="77777777" w:rsidR="008E7BE0" w:rsidRPr="005C77E3" w:rsidRDefault="008E7BE0" w:rsidP="00000BA0">
                <w:pPr>
                  <w:rPr>
                    <w:b/>
                    <w:color w:val="403152" w:themeColor="accent4" w:themeShade="80"/>
                  </w:rPr>
                </w:pPr>
              </w:p>
            </w:tc>
          </w:tr>
          <w:tr w:rsidR="008E7BE0" w:rsidRPr="005C77E3" w14:paraId="7612766C" w14:textId="77777777" w:rsidTr="00987D16">
            <w:tc>
              <w:tcPr>
                <w:tcW w:w="1278" w:type="dxa"/>
                <w:tcBorders>
                  <w:top w:val="nil"/>
                  <w:left w:val="single" w:sz="12" w:space="0" w:color="auto"/>
                  <w:bottom w:val="nil"/>
                  <w:right w:val="nil"/>
                </w:tcBorders>
                <w:shd w:val="clear" w:color="auto" w:fill="E5DFEC" w:themeFill="accent4" w:themeFillTint="33"/>
              </w:tcPr>
              <w:p w14:paraId="24E2FFD7"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37DA43D" w14:textId="77777777" w:rsidR="008E7BE0" w:rsidRPr="005C77E3" w:rsidRDefault="008E7BE0" w:rsidP="00000BA0">
                <w:pPr>
                  <w:rPr>
                    <w:b/>
                    <w:color w:val="403152" w:themeColor="accent4" w:themeShade="80"/>
                  </w:rPr>
                </w:pPr>
              </w:p>
            </w:tc>
          </w:tr>
          <w:tr w:rsidR="008E7BE0" w14:paraId="3EEC8AB9" w14:textId="77777777" w:rsidTr="00987D16">
            <w:tc>
              <w:tcPr>
                <w:tcW w:w="1278" w:type="dxa"/>
                <w:tcBorders>
                  <w:top w:val="nil"/>
                  <w:left w:val="single" w:sz="12" w:space="0" w:color="auto"/>
                  <w:bottom w:val="nil"/>
                  <w:right w:val="nil"/>
                </w:tcBorders>
                <w:shd w:val="clear" w:color="auto" w:fill="8064A2" w:themeFill="accent4"/>
              </w:tcPr>
              <w:p w14:paraId="3D560B44"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28FAF743" w14:textId="77777777" w:rsidR="008E7BE0" w:rsidRDefault="008E7BE0" w:rsidP="00000BA0">
                <w:pPr>
                  <w:rPr>
                    <w:b/>
                  </w:rPr>
                </w:pPr>
                <w:r>
                  <w:rPr>
                    <w:b/>
                    <w:color w:val="403152" w:themeColor="accent4" w:themeShade="80"/>
                  </w:rPr>
                  <w:t>Maternal Depression Reduction</w:t>
                </w:r>
              </w:p>
            </w:tc>
          </w:tr>
          <w:tr w:rsidR="008E7BE0" w14:paraId="368A0885" w14:textId="77777777" w:rsidTr="00987D16">
            <w:tc>
              <w:tcPr>
                <w:tcW w:w="9558" w:type="dxa"/>
                <w:gridSpan w:val="2"/>
                <w:tcBorders>
                  <w:top w:val="nil"/>
                  <w:bottom w:val="single" w:sz="12" w:space="0" w:color="auto"/>
                </w:tcBorders>
              </w:tcPr>
              <w:p w14:paraId="1392BCB1" w14:textId="77777777" w:rsidR="008E7BE0" w:rsidRDefault="008E7BE0" w:rsidP="00000BA0">
                <w:pPr>
                  <w:rPr>
                    <w:b/>
                  </w:rPr>
                </w:pPr>
              </w:p>
              <w:p w14:paraId="7F5D91D6" w14:textId="77777777" w:rsidR="008E7BE0" w:rsidRDefault="008E7BE0" w:rsidP="00000BA0">
                <w:r w:rsidRPr="00520B8A">
                  <w:rPr>
                    <w:b/>
                  </w:rPr>
                  <w:lastRenderedPageBreak/>
                  <w:t>Concept</w:t>
                </w:r>
                <w:r>
                  <w:t xml:space="preserve">: </w:t>
                </w:r>
                <w:r w:rsidR="00327630" w:rsidRPr="00327630">
                  <w:t>This program, continued from the former VHSL, will be administered through a partnership with Public H</w:t>
                </w:r>
                <w:r w:rsidR="001C0763">
                  <w:t xml:space="preserve">ealth—Seattle </w:t>
                </w:r>
                <w:r w:rsidR="00553B1D">
                  <w:t>&amp;</w:t>
                </w:r>
                <w:r w:rsidR="001C0763">
                  <w:t xml:space="preserve"> King County, which</w:t>
                </w:r>
                <w:r w:rsidR="00327630" w:rsidRPr="00327630">
                  <w:t xml:space="preserve"> will in turn subcontract funding for this progr</w:t>
                </w:r>
                <w:r w:rsidR="00492CC1">
                  <w:t xml:space="preserve">am to </w:t>
                </w:r>
                <w:del w:id="1492" w:author="Aldebot-Green, Scarlett" w:date="2018-05-01T15:17:00Z">
                  <w:r w:rsidR="00492CC1" w:rsidDel="00FA6C88">
                    <w:delText>community-based partners</w:delText>
                  </w:r>
                </w:del>
                <w:ins w:id="1493" w:author="Aldebot-Green, Scarlett" w:date="2018-05-01T15:17:00Z">
                  <w:r w:rsidR="00FA6C88">
                    <w:t>community-based organizations and/or tribes</w:t>
                  </w:r>
                </w:ins>
                <w:r w:rsidR="00492CC1">
                  <w:t xml:space="preserve">. </w:t>
                </w:r>
                <w:r w:rsidR="00327630" w:rsidRPr="00327630">
                  <w:t>The program’s intended effect in the community is to support maternal depression screening and treatment for low-income pregnant and parenting mothers accessing services through the safety net, including prenatal care, maternity support services (MSS), well-child care, primary care and the Women, Infants and Children (WIC) program.</w:t>
                </w:r>
              </w:p>
              <w:p w14:paraId="43B0C025" w14:textId="77777777" w:rsidR="008E7BE0" w:rsidRDefault="008E7BE0" w:rsidP="00000BA0">
                <w:pPr>
                  <w:rPr>
                    <w:b/>
                  </w:rPr>
                </w:pPr>
              </w:p>
              <w:p w14:paraId="6EC81997" w14:textId="77777777" w:rsidR="008E7BE0" w:rsidRDefault="008E7BE0" w:rsidP="00000BA0">
                <w:r w:rsidRPr="00520B8A">
                  <w:rPr>
                    <w:b/>
                  </w:rPr>
                  <w:t>Rationale</w:t>
                </w:r>
                <w:r>
                  <w:t xml:space="preserve">: </w:t>
                </w:r>
                <w:r w:rsidR="001D325B">
                  <w:t>Severe maternal depression occurs most frequently with low-income mothers, likely due to insufficient screening</w:t>
                </w:r>
                <w:r w:rsidR="001D325B" w:rsidRPr="00040538">
                  <w:t>.</w:t>
                </w:r>
                <w:r w:rsidR="001D325B">
                  <w:t xml:space="preserve"> Unrecognized and untreated severe maternal depression can be a significant deterrent to the development of healthy mother-child attachments and early child development.</w:t>
                </w:r>
                <w:r w:rsidR="004F251C">
                  <w:t xml:space="preserve"> </w:t>
                </w:r>
              </w:p>
              <w:p w14:paraId="0D8AA102" w14:textId="77777777" w:rsidR="008E7BE0" w:rsidRDefault="008E7BE0" w:rsidP="00000BA0"/>
              <w:p w14:paraId="1A4F739D" w14:textId="77777777" w:rsidR="008E7BE0" w:rsidRDefault="008E7BE0" w:rsidP="00000BA0">
                <w:r w:rsidRPr="00520B8A">
                  <w:rPr>
                    <w:b/>
                  </w:rPr>
                  <w:t>Timeline</w:t>
                </w:r>
                <w:r>
                  <w:t xml:space="preserve">: </w:t>
                </w:r>
                <w:r w:rsidR="001D325B">
                  <w:t>This program will operate every year from 2019 through the expiration of the levy in 2023.</w:t>
                </w:r>
              </w:p>
              <w:p w14:paraId="7513161D" w14:textId="77777777" w:rsidR="008E7BE0" w:rsidRDefault="008E7BE0" w:rsidP="00000BA0"/>
              <w:p w14:paraId="78444CB2" w14:textId="77777777" w:rsidR="008E7BE0" w:rsidRDefault="008E7BE0" w:rsidP="00000BA0">
                <w:r w:rsidRPr="00520B8A">
                  <w:rPr>
                    <w:b/>
                  </w:rPr>
                  <w:t>Allocation</w:t>
                </w:r>
                <w:r>
                  <w:t>:</w:t>
                </w:r>
                <w:r w:rsidR="004F251C">
                  <w:t xml:space="preserve"> </w:t>
                </w:r>
                <w:ins w:id="1494" w:author="Aldebot-Green, Scarlett" w:date="2018-04-25T15:09:00Z">
                  <w:r w:rsidR="00B16B3E">
                    <w:t>The following table describes the estimated allocation of VSHSL proceeds for this strategy:</w:t>
                  </w:r>
                </w:ins>
                <w:ins w:id="1495" w:author="Aldebot-Green, Scarlett" w:date="2018-05-01T15:18:00Z">
                  <w:r w:rsidR="00783B30">
                    <w:t xml:space="preserve"> </w:t>
                  </w:r>
                </w:ins>
                <w:del w:id="1496" w:author="Aldebot-Green, Scarlett" w:date="2018-04-25T15:09:00Z">
                  <w:r w:rsidDel="00B16B3E">
                    <w:delText>Proceeds for this strategy are allocated in accordance with the below table</w:delText>
                  </w:r>
                </w:del>
                <w:r>
                  <w:t>:</w:t>
                </w:r>
              </w:p>
              <w:p w14:paraId="6F3F33BC" w14:textId="77777777" w:rsidR="008E7BE0" w:rsidRDefault="008E7BE0" w:rsidP="00000BA0"/>
              <w:p w14:paraId="66B0A2DD" w14:textId="77777777" w:rsidR="008E7BE0" w:rsidRDefault="00FC0FC4" w:rsidP="00000BA0">
                <w:r>
                  <w:rPr>
                    <w:noProof/>
                  </w:rPr>
                  <w:drawing>
                    <wp:inline distT="0" distB="0" distL="0" distR="0" wp14:anchorId="5CDA044D" wp14:editId="32E3F050">
                      <wp:extent cx="5929630" cy="24663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164E3F6" w14:textId="77777777" w:rsidR="008E7BE0" w:rsidRDefault="008E7BE0" w:rsidP="00000BA0"/>
            </w:tc>
          </w:tr>
          <w:tr w:rsidR="008E7BE0" w:rsidRPr="005C77E3" w14:paraId="71B6F4A4" w14:textId="77777777" w:rsidTr="00987D16">
            <w:tc>
              <w:tcPr>
                <w:tcW w:w="1278" w:type="dxa"/>
                <w:tcBorders>
                  <w:top w:val="nil"/>
                  <w:left w:val="single" w:sz="12" w:space="0" w:color="auto"/>
                  <w:bottom w:val="nil"/>
                  <w:right w:val="nil"/>
                </w:tcBorders>
                <w:shd w:val="clear" w:color="auto" w:fill="FFFFFF" w:themeFill="background1"/>
              </w:tcPr>
              <w:p w14:paraId="687599F9"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2A0E67D" w14:textId="77777777" w:rsidR="008E7BE0" w:rsidRPr="005C77E3" w:rsidRDefault="008E7BE0" w:rsidP="00000BA0">
                <w:pPr>
                  <w:rPr>
                    <w:b/>
                    <w:color w:val="403152" w:themeColor="accent4" w:themeShade="80"/>
                  </w:rPr>
                </w:pPr>
              </w:p>
            </w:tc>
          </w:tr>
          <w:tr w:rsidR="008E7BE0" w:rsidRPr="005C77E3" w14:paraId="301565E6" w14:textId="77777777" w:rsidTr="00987D16">
            <w:tc>
              <w:tcPr>
                <w:tcW w:w="1278" w:type="dxa"/>
                <w:tcBorders>
                  <w:top w:val="nil"/>
                  <w:left w:val="single" w:sz="12" w:space="0" w:color="auto"/>
                  <w:bottom w:val="nil"/>
                  <w:right w:val="nil"/>
                </w:tcBorders>
                <w:shd w:val="clear" w:color="auto" w:fill="E5DFEC" w:themeFill="accent4" w:themeFillTint="33"/>
              </w:tcPr>
              <w:p w14:paraId="12D4305E"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1504935" w14:textId="77777777" w:rsidR="008E7BE0" w:rsidRPr="005C77E3" w:rsidRDefault="008E7BE0" w:rsidP="00000BA0">
                <w:pPr>
                  <w:rPr>
                    <w:b/>
                    <w:color w:val="403152" w:themeColor="accent4" w:themeShade="80"/>
                  </w:rPr>
                </w:pPr>
              </w:p>
            </w:tc>
          </w:tr>
          <w:tr w:rsidR="008E7BE0" w14:paraId="2D3E8ADB" w14:textId="77777777" w:rsidTr="00987D16">
            <w:tc>
              <w:tcPr>
                <w:tcW w:w="1278" w:type="dxa"/>
                <w:tcBorders>
                  <w:top w:val="nil"/>
                  <w:left w:val="single" w:sz="12" w:space="0" w:color="auto"/>
                  <w:bottom w:val="nil"/>
                  <w:right w:val="nil"/>
                </w:tcBorders>
                <w:shd w:val="clear" w:color="auto" w:fill="8064A2" w:themeFill="accent4"/>
              </w:tcPr>
              <w:p w14:paraId="3FF2F4E8"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66AA45A4" w14:textId="77777777" w:rsidR="008E7BE0" w:rsidRDefault="003B4B00" w:rsidP="00000BA0">
                <w:pPr>
                  <w:rPr>
                    <w:b/>
                  </w:rPr>
                </w:pPr>
                <w:r>
                  <w:rPr>
                    <w:b/>
                    <w:color w:val="403152" w:themeColor="accent4" w:themeShade="80"/>
                  </w:rPr>
                  <w:t>Veterans PTSD, MST and</w:t>
                </w:r>
                <w:r w:rsidR="008E7BE0">
                  <w:rPr>
                    <w:b/>
                    <w:color w:val="403152" w:themeColor="accent4" w:themeShade="80"/>
                  </w:rPr>
                  <w:t xml:space="preserve"> End of Life Counseling</w:t>
                </w:r>
              </w:p>
            </w:tc>
          </w:tr>
          <w:tr w:rsidR="008E7BE0" w14:paraId="681D1C41" w14:textId="77777777" w:rsidTr="00987D16">
            <w:tc>
              <w:tcPr>
                <w:tcW w:w="9558" w:type="dxa"/>
                <w:gridSpan w:val="2"/>
                <w:tcBorders>
                  <w:top w:val="nil"/>
                  <w:bottom w:val="single" w:sz="12" w:space="0" w:color="auto"/>
                </w:tcBorders>
              </w:tcPr>
              <w:p w14:paraId="5361CB13" w14:textId="77777777" w:rsidR="008E7BE0" w:rsidRDefault="008E7BE0" w:rsidP="00000BA0">
                <w:pPr>
                  <w:rPr>
                    <w:b/>
                  </w:rPr>
                </w:pPr>
              </w:p>
              <w:p w14:paraId="69B877BC" w14:textId="77777777" w:rsidR="008E7BE0" w:rsidRDefault="008E7BE0" w:rsidP="00000BA0">
                <w:r w:rsidRPr="00520B8A">
                  <w:rPr>
                    <w:b/>
                  </w:rPr>
                  <w:t>Concept</w:t>
                </w:r>
                <w:r>
                  <w:t xml:space="preserve">: </w:t>
                </w:r>
                <w:r w:rsidR="00A378F6">
                  <w:t xml:space="preserve">This program continues from the former VHSL and adds </w:t>
                </w:r>
                <w:del w:id="1497" w:author="Aldebot-Green, Scarlett" w:date="2018-05-01T15:18:00Z">
                  <w:r w:rsidR="00A378F6" w:rsidDel="00783B30">
                    <w:delText>an additional</w:delText>
                  </w:r>
                </w:del>
                <w:ins w:id="1498" w:author="Aldebot-Green, Scarlett" w:date="2018-05-01T15:18:00Z">
                  <w:r w:rsidR="00783B30">
                    <w:t>a</w:t>
                  </w:r>
                </w:ins>
                <w:r w:rsidR="00A378F6">
                  <w:t xml:space="preserve"> new emphasis on counseling to help senior veterans cope with issues related to end of life.</w:t>
                </w:r>
                <w:r w:rsidR="004F251C">
                  <w:t xml:space="preserve"> </w:t>
                </w:r>
                <w:r w:rsidR="00A378F6">
                  <w:t>This program will fund a</w:t>
                </w:r>
                <w:ins w:id="1499" w:author="Aldebot-Green, Scarlett" w:date="2018-05-01T15:18:00Z">
                  <w:r w:rsidR="00783B30">
                    <w:t xml:space="preserve">n entity or entities </w:t>
                  </w:r>
                </w:ins>
                <w:del w:id="1500" w:author="Aldebot-Green, Scarlett" w:date="2018-05-01T15:18:00Z">
                  <w:r w:rsidR="00A378F6" w:rsidDel="00783B30">
                    <w:delText xml:space="preserve"> community-based entity or a veteran-focused governmental agency like the Washington Department of Veterans Affairs </w:delText>
                  </w:r>
                </w:del>
                <w:r w:rsidR="00A378F6">
                  <w:t>to provide mental health care services to veterans and their families who experience PTSD, issues related to PTSD, and mental health conditions related to traumatic experiences like military sexual trauma.</w:t>
                </w:r>
              </w:p>
              <w:p w14:paraId="64D64D59" w14:textId="77777777" w:rsidR="008E7BE0" w:rsidRDefault="008E7BE0" w:rsidP="00000BA0">
                <w:pPr>
                  <w:rPr>
                    <w:b/>
                  </w:rPr>
                </w:pPr>
              </w:p>
              <w:p w14:paraId="0C62384F" w14:textId="77777777" w:rsidR="008E7BE0" w:rsidRDefault="008E7BE0" w:rsidP="00000BA0">
                <w:r w:rsidRPr="00520B8A">
                  <w:rPr>
                    <w:b/>
                  </w:rPr>
                  <w:t>Rationale</w:t>
                </w:r>
                <w:r>
                  <w:t xml:space="preserve">: </w:t>
                </w:r>
                <w:r w:rsidR="00A378F6">
                  <w:t xml:space="preserve">Rates of PTSD </w:t>
                </w:r>
                <w:r w:rsidR="003377E5">
                  <w:t>among</w:t>
                </w:r>
                <w:r w:rsidR="00A378F6">
                  <w:t xml:space="preserve"> veterans may range as high as </w:t>
                </w:r>
                <w:r w:rsidR="00964867">
                  <w:t>30</w:t>
                </w:r>
                <w:r w:rsidR="00A378F6">
                  <w:t xml:space="preserve"> percent depending on the era in which a veteran served.</w:t>
                </w:r>
                <w:r w:rsidR="004F251C">
                  <w:t xml:space="preserve"> </w:t>
                </w:r>
                <w:r w:rsidR="008D0D67">
                  <w:t>Veterans’</w:t>
                </w:r>
                <w:r w:rsidR="00A378F6">
                  <w:t xml:space="preserve"> families are also at risk mental health care concerns as families are also exposed to trauma from military service.</w:t>
                </w:r>
                <w:r w:rsidR="004F251C">
                  <w:t xml:space="preserve"> </w:t>
                </w:r>
                <w:r w:rsidR="00A378F6">
                  <w:t>While the federal VA provides an important primary source for veterans mental health care, some veterans may be ineligible for VA care while others may find that seeking services at the VA is a significant cause of trauma or concern unto itself.</w:t>
                </w:r>
                <w:r w:rsidR="004F251C">
                  <w:t xml:space="preserve"> </w:t>
                </w:r>
                <w:r w:rsidR="00A378F6">
                  <w:t>This program provides veterans and their families with a complementary sources from which to seek mental health care</w:t>
                </w:r>
                <w:r w:rsidR="004F251C">
                  <w:t xml:space="preserve"> </w:t>
                </w:r>
                <w:r w:rsidR="00A378F6">
                  <w:t>in order to avoid future behavioral health crises and to promote sustainable, healthy living.</w:t>
                </w:r>
              </w:p>
              <w:p w14:paraId="2F16F489" w14:textId="77777777" w:rsidR="008E7BE0" w:rsidRDefault="008E7BE0" w:rsidP="00000BA0"/>
              <w:p w14:paraId="1EAFEA56" w14:textId="77777777" w:rsidR="008E7BE0" w:rsidRDefault="008E7BE0" w:rsidP="00000BA0">
                <w:r w:rsidRPr="00520B8A">
                  <w:rPr>
                    <w:b/>
                  </w:rPr>
                  <w:t>Timeline</w:t>
                </w:r>
                <w:r>
                  <w:t xml:space="preserve">: </w:t>
                </w:r>
                <w:r w:rsidR="00A378F6">
                  <w:t>This program will operate every year from 2019 through levy expiration in 2023.</w:t>
                </w:r>
              </w:p>
              <w:p w14:paraId="5DBDB26B" w14:textId="77777777" w:rsidR="008E7BE0" w:rsidRDefault="008E7BE0" w:rsidP="00000BA0"/>
              <w:p w14:paraId="51729028" w14:textId="77777777" w:rsidR="008E7BE0" w:rsidRDefault="008E7BE0" w:rsidP="00000BA0">
                <w:r w:rsidRPr="00520B8A">
                  <w:rPr>
                    <w:b/>
                  </w:rPr>
                  <w:t>Allocation</w:t>
                </w:r>
                <w:r>
                  <w:t>:</w:t>
                </w:r>
                <w:r w:rsidR="004F251C">
                  <w:t xml:space="preserve"> </w:t>
                </w:r>
                <w:ins w:id="1501" w:author="Aldebot-Green, Scarlett" w:date="2018-04-25T15:09:00Z">
                  <w:r w:rsidR="00B16B3E">
                    <w:t>The following table describes the estimated allocation of VSHSL proceeds for this strategy:</w:t>
                  </w:r>
                </w:ins>
                <w:ins w:id="1502" w:author="Aldebot-Green, Scarlett" w:date="2018-05-01T15:18:00Z">
                  <w:r w:rsidR="00783B30">
                    <w:t xml:space="preserve"> </w:t>
                  </w:r>
                </w:ins>
                <w:del w:id="1503" w:author="Aldebot-Green, Scarlett" w:date="2018-04-25T15:09:00Z">
                  <w:r w:rsidDel="00B16B3E">
                    <w:delText>Proceeds for this strategy are allocated in accordance with the below table</w:delText>
                  </w:r>
                </w:del>
                <w:r>
                  <w:t>:</w:t>
                </w:r>
              </w:p>
              <w:p w14:paraId="33112DD7" w14:textId="77777777" w:rsidR="008E7BE0" w:rsidRDefault="008E7BE0" w:rsidP="00000BA0"/>
              <w:p w14:paraId="35186CBE" w14:textId="77777777" w:rsidR="008E7BE0" w:rsidRDefault="00FC0FC4" w:rsidP="00000BA0">
                <w:r>
                  <w:rPr>
                    <w:noProof/>
                  </w:rPr>
                  <w:drawing>
                    <wp:inline distT="0" distB="0" distL="0" distR="0" wp14:anchorId="6D870DF1" wp14:editId="712ED16E">
                      <wp:extent cx="5929630" cy="24663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510947C" w14:textId="77777777" w:rsidR="008E7BE0" w:rsidRDefault="008E7BE0" w:rsidP="00000BA0"/>
            </w:tc>
          </w:tr>
          <w:tr w:rsidR="008E7BE0" w:rsidRPr="005C77E3" w14:paraId="5F92F4CC" w14:textId="77777777" w:rsidTr="00987D16">
            <w:tc>
              <w:tcPr>
                <w:tcW w:w="1278" w:type="dxa"/>
                <w:tcBorders>
                  <w:top w:val="nil"/>
                  <w:left w:val="single" w:sz="12" w:space="0" w:color="auto"/>
                  <w:bottom w:val="nil"/>
                  <w:right w:val="nil"/>
                </w:tcBorders>
                <w:shd w:val="clear" w:color="auto" w:fill="FFFFFF" w:themeFill="background1"/>
              </w:tcPr>
              <w:p w14:paraId="3FD1E732"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29F2D1F" w14:textId="77777777" w:rsidR="008E7BE0" w:rsidRPr="005C77E3" w:rsidRDefault="008E7BE0" w:rsidP="00000BA0">
                <w:pPr>
                  <w:rPr>
                    <w:b/>
                    <w:color w:val="403152" w:themeColor="accent4" w:themeShade="80"/>
                  </w:rPr>
                </w:pPr>
              </w:p>
            </w:tc>
          </w:tr>
          <w:tr w:rsidR="008E7BE0" w:rsidRPr="005C77E3" w14:paraId="0E06958D" w14:textId="77777777" w:rsidTr="00987D16">
            <w:tc>
              <w:tcPr>
                <w:tcW w:w="1278" w:type="dxa"/>
                <w:tcBorders>
                  <w:top w:val="nil"/>
                  <w:left w:val="single" w:sz="12" w:space="0" w:color="auto"/>
                  <w:bottom w:val="nil"/>
                  <w:right w:val="nil"/>
                </w:tcBorders>
                <w:shd w:val="clear" w:color="auto" w:fill="E5DFEC" w:themeFill="accent4" w:themeFillTint="33"/>
              </w:tcPr>
              <w:p w14:paraId="23C61DBD"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26F9728" w14:textId="77777777" w:rsidR="008E7BE0" w:rsidRPr="005C77E3" w:rsidRDefault="008E7BE0" w:rsidP="00000BA0">
                <w:pPr>
                  <w:rPr>
                    <w:b/>
                    <w:color w:val="403152" w:themeColor="accent4" w:themeShade="80"/>
                  </w:rPr>
                </w:pPr>
              </w:p>
            </w:tc>
          </w:tr>
          <w:tr w:rsidR="008E7BE0" w14:paraId="068BBC0E" w14:textId="77777777" w:rsidTr="00987D16">
            <w:tc>
              <w:tcPr>
                <w:tcW w:w="1278" w:type="dxa"/>
                <w:tcBorders>
                  <w:top w:val="nil"/>
                  <w:left w:val="single" w:sz="12" w:space="0" w:color="auto"/>
                  <w:bottom w:val="nil"/>
                  <w:right w:val="nil"/>
                </w:tcBorders>
                <w:shd w:val="clear" w:color="auto" w:fill="8064A2" w:themeFill="accent4"/>
              </w:tcPr>
              <w:p w14:paraId="2DA408A9"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08ECFBFD" w14:textId="77777777" w:rsidR="008E7BE0" w:rsidRDefault="008E7BE0" w:rsidP="00000BA0">
                <w:pPr>
                  <w:rPr>
                    <w:b/>
                  </w:rPr>
                </w:pPr>
                <w:r>
                  <w:rPr>
                    <w:b/>
                    <w:color w:val="403152" w:themeColor="accent4" w:themeShade="80"/>
                  </w:rPr>
                  <w:t>Military Family Counseling</w:t>
                </w:r>
              </w:p>
            </w:tc>
          </w:tr>
          <w:tr w:rsidR="008E7BE0" w14:paraId="74CDCCDC" w14:textId="77777777" w:rsidTr="00987D16">
            <w:tc>
              <w:tcPr>
                <w:tcW w:w="9558" w:type="dxa"/>
                <w:gridSpan w:val="2"/>
                <w:tcBorders>
                  <w:top w:val="nil"/>
                  <w:bottom w:val="single" w:sz="12" w:space="0" w:color="auto"/>
                </w:tcBorders>
              </w:tcPr>
              <w:p w14:paraId="39BA1FD5" w14:textId="77777777" w:rsidR="008E7BE0" w:rsidRDefault="008E7BE0" w:rsidP="00000BA0">
                <w:pPr>
                  <w:rPr>
                    <w:b/>
                  </w:rPr>
                </w:pPr>
              </w:p>
              <w:p w14:paraId="3463F171" w14:textId="77777777" w:rsidR="008E7BE0" w:rsidRDefault="008E7BE0" w:rsidP="00000BA0">
                <w:r w:rsidRPr="00520B8A">
                  <w:rPr>
                    <w:b/>
                  </w:rPr>
                  <w:t>Concept</w:t>
                </w:r>
                <w:r>
                  <w:t xml:space="preserve">: </w:t>
                </w:r>
                <w:r w:rsidR="00D83618">
                  <w:t>Continued from the former VHSL, this program seeks to increase support for military families before, during and after deployments and other significant events related to military service</w:t>
                </w:r>
                <w:ins w:id="1504" w:author="Aldebot-Green, Scarlett" w:date="2018-05-01T15:19:00Z">
                  <w:r w:rsidR="00783B30">
                    <w:t xml:space="preserve"> by funding an entity or entities to provide counseling services to family members of veterans or military servicemembers</w:t>
                  </w:r>
                </w:ins>
                <w:r w:rsidR="00D83618">
                  <w:t>.</w:t>
                </w:r>
              </w:p>
              <w:p w14:paraId="79324554" w14:textId="77777777" w:rsidR="008E7BE0" w:rsidRDefault="008E7BE0" w:rsidP="00000BA0">
                <w:pPr>
                  <w:rPr>
                    <w:b/>
                  </w:rPr>
                </w:pPr>
              </w:p>
              <w:p w14:paraId="189A9A15" w14:textId="77777777" w:rsidR="008E7BE0" w:rsidRDefault="008E7BE0" w:rsidP="00000BA0">
                <w:r w:rsidRPr="00520B8A">
                  <w:rPr>
                    <w:b/>
                  </w:rPr>
                  <w:t>Rationale</w:t>
                </w:r>
                <w:r>
                  <w:t xml:space="preserve">: </w:t>
                </w:r>
                <w:r w:rsidR="00D83618">
                  <w:t>Military service creates burdens that go beyond a servicemember to their families.</w:t>
                </w:r>
                <w:r w:rsidR="004F251C">
                  <w:t xml:space="preserve"> </w:t>
                </w:r>
                <w:r w:rsidR="00D83618">
                  <w:t>Military or veteran spouses as well as family members acting as caregivers for veterans with disabilities may all experience military service-related stress or trauma, but they are in most cases ineligible for mental health services provided by the VA.</w:t>
                </w:r>
                <w:r w:rsidR="004F251C">
                  <w:t xml:space="preserve"> </w:t>
                </w:r>
                <w:r w:rsidR="00D83618">
                  <w:t>This program fills that gap.</w:t>
                </w:r>
              </w:p>
              <w:p w14:paraId="7E15E720" w14:textId="77777777" w:rsidR="008E7BE0" w:rsidRDefault="008E7BE0" w:rsidP="00000BA0"/>
              <w:p w14:paraId="2950AC1D" w14:textId="77777777" w:rsidR="008E7BE0" w:rsidRDefault="008E7BE0" w:rsidP="00000BA0">
                <w:r w:rsidRPr="00520B8A">
                  <w:rPr>
                    <w:b/>
                  </w:rPr>
                  <w:lastRenderedPageBreak/>
                  <w:t>Timeline</w:t>
                </w:r>
                <w:r>
                  <w:t xml:space="preserve">: </w:t>
                </w:r>
                <w:r w:rsidR="00D83618">
                  <w:t>This program operates in every year covered by this plan, beginning in 2019 and continuing through 2023.</w:t>
                </w:r>
              </w:p>
              <w:p w14:paraId="16E7A72F" w14:textId="77777777" w:rsidR="008E7BE0" w:rsidRDefault="008E7BE0" w:rsidP="00000BA0"/>
              <w:p w14:paraId="500576F6" w14:textId="77777777" w:rsidR="008E7BE0" w:rsidRDefault="008E7BE0" w:rsidP="00000BA0">
                <w:r w:rsidRPr="00520B8A">
                  <w:rPr>
                    <w:b/>
                  </w:rPr>
                  <w:t>Allocation</w:t>
                </w:r>
                <w:r>
                  <w:t>:</w:t>
                </w:r>
                <w:r w:rsidR="004F251C">
                  <w:t xml:space="preserve"> </w:t>
                </w:r>
                <w:ins w:id="1505" w:author="Aldebot-Green, Scarlett" w:date="2018-04-25T15:09:00Z">
                  <w:r w:rsidR="00B16B3E">
                    <w:t>The following table describes the estimated allocation of VSHSL proceeds for this strategy:</w:t>
                  </w:r>
                </w:ins>
                <w:ins w:id="1506" w:author="Aldebot-Green, Scarlett" w:date="2018-05-01T15:19:00Z">
                  <w:r w:rsidR="00783B30">
                    <w:t xml:space="preserve"> </w:t>
                  </w:r>
                </w:ins>
                <w:del w:id="1507" w:author="Aldebot-Green, Scarlett" w:date="2018-04-25T15:09:00Z">
                  <w:r w:rsidDel="00B16B3E">
                    <w:delText>Proceeds for this strategy are allocated in accordance with the below table</w:delText>
                  </w:r>
                </w:del>
                <w:r>
                  <w:t>:</w:t>
                </w:r>
              </w:p>
              <w:p w14:paraId="7CB1A0BE" w14:textId="77777777" w:rsidR="008E7BE0" w:rsidRDefault="008E7BE0" w:rsidP="00000BA0"/>
              <w:p w14:paraId="45709002" w14:textId="77777777" w:rsidR="008E7BE0" w:rsidRDefault="00FC0FC4" w:rsidP="00000BA0">
                <w:r>
                  <w:rPr>
                    <w:noProof/>
                  </w:rPr>
                  <w:drawing>
                    <wp:inline distT="0" distB="0" distL="0" distR="0" wp14:anchorId="2C2564F8" wp14:editId="319F493F">
                      <wp:extent cx="5929630" cy="246634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A5187A7" w14:textId="77777777" w:rsidR="008E7BE0" w:rsidRDefault="008E7BE0" w:rsidP="00000BA0"/>
            </w:tc>
          </w:tr>
          <w:tr w:rsidR="008E7BE0" w:rsidRPr="005C77E3" w14:paraId="6D6D2213" w14:textId="77777777" w:rsidTr="00987D16">
            <w:tc>
              <w:tcPr>
                <w:tcW w:w="1278" w:type="dxa"/>
                <w:tcBorders>
                  <w:top w:val="nil"/>
                  <w:left w:val="single" w:sz="12" w:space="0" w:color="auto"/>
                  <w:bottom w:val="nil"/>
                  <w:right w:val="nil"/>
                </w:tcBorders>
                <w:shd w:val="clear" w:color="auto" w:fill="FFFFFF" w:themeFill="background1"/>
              </w:tcPr>
              <w:p w14:paraId="163900CC"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3E042BD" w14:textId="77777777" w:rsidR="008E7BE0" w:rsidRPr="005C77E3" w:rsidRDefault="008E7BE0" w:rsidP="00000BA0">
                <w:pPr>
                  <w:rPr>
                    <w:b/>
                    <w:color w:val="403152" w:themeColor="accent4" w:themeShade="80"/>
                  </w:rPr>
                </w:pPr>
              </w:p>
            </w:tc>
          </w:tr>
          <w:tr w:rsidR="008E7BE0" w:rsidRPr="005C77E3" w14:paraId="384F6002" w14:textId="77777777" w:rsidTr="00987D16">
            <w:tc>
              <w:tcPr>
                <w:tcW w:w="1278" w:type="dxa"/>
                <w:tcBorders>
                  <w:top w:val="nil"/>
                  <w:left w:val="single" w:sz="12" w:space="0" w:color="auto"/>
                  <w:bottom w:val="nil"/>
                  <w:right w:val="nil"/>
                </w:tcBorders>
                <w:shd w:val="clear" w:color="auto" w:fill="E5DFEC" w:themeFill="accent4" w:themeFillTint="33"/>
              </w:tcPr>
              <w:p w14:paraId="0EC135CE"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539DFE7" w14:textId="77777777" w:rsidR="008E7BE0" w:rsidRPr="005C77E3" w:rsidRDefault="008E7BE0" w:rsidP="00000BA0">
                <w:pPr>
                  <w:rPr>
                    <w:b/>
                    <w:color w:val="403152" w:themeColor="accent4" w:themeShade="80"/>
                  </w:rPr>
                </w:pPr>
              </w:p>
            </w:tc>
          </w:tr>
          <w:tr w:rsidR="008E7BE0" w14:paraId="341C5901" w14:textId="77777777" w:rsidTr="00987D16">
            <w:tc>
              <w:tcPr>
                <w:tcW w:w="1278" w:type="dxa"/>
                <w:tcBorders>
                  <w:top w:val="nil"/>
                  <w:left w:val="single" w:sz="12" w:space="0" w:color="auto"/>
                  <w:bottom w:val="nil"/>
                  <w:right w:val="nil"/>
                </w:tcBorders>
                <w:shd w:val="clear" w:color="auto" w:fill="8064A2" w:themeFill="accent4"/>
              </w:tcPr>
              <w:p w14:paraId="58230451"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E</w:t>
                </w:r>
              </w:p>
            </w:tc>
            <w:tc>
              <w:tcPr>
                <w:tcW w:w="8280" w:type="dxa"/>
                <w:tcBorders>
                  <w:top w:val="nil"/>
                  <w:left w:val="nil"/>
                  <w:bottom w:val="nil"/>
                  <w:right w:val="single" w:sz="12" w:space="0" w:color="auto"/>
                </w:tcBorders>
                <w:shd w:val="clear" w:color="auto" w:fill="E5DFEC" w:themeFill="accent4" w:themeFillTint="33"/>
              </w:tcPr>
              <w:p w14:paraId="52697E3A" w14:textId="77777777" w:rsidR="008E7BE0" w:rsidRDefault="003B4B00" w:rsidP="00000BA0">
                <w:pPr>
                  <w:rPr>
                    <w:b/>
                  </w:rPr>
                </w:pPr>
                <w:r>
                  <w:rPr>
                    <w:b/>
                    <w:color w:val="403152" w:themeColor="accent4" w:themeShade="80"/>
                  </w:rPr>
                  <w:t>Sobering and</w:t>
                </w:r>
                <w:r w:rsidR="008E7BE0">
                  <w:rPr>
                    <w:b/>
                    <w:color w:val="403152" w:themeColor="accent4" w:themeShade="80"/>
                  </w:rPr>
                  <w:t xml:space="preserve"> Emergency Services Patrol</w:t>
                </w:r>
              </w:p>
            </w:tc>
          </w:tr>
          <w:tr w:rsidR="008E7BE0" w14:paraId="556F4B06" w14:textId="77777777" w:rsidTr="00987D16">
            <w:tc>
              <w:tcPr>
                <w:tcW w:w="9558" w:type="dxa"/>
                <w:gridSpan w:val="2"/>
                <w:tcBorders>
                  <w:top w:val="nil"/>
                  <w:bottom w:val="single" w:sz="12" w:space="0" w:color="auto"/>
                </w:tcBorders>
              </w:tcPr>
              <w:p w14:paraId="3E8F3E59" w14:textId="77777777" w:rsidR="008E7BE0" w:rsidRDefault="008E7BE0" w:rsidP="00000BA0">
                <w:pPr>
                  <w:rPr>
                    <w:b/>
                  </w:rPr>
                </w:pPr>
              </w:p>
              <w:p w14:paraId="1857C502" w14:textId="77777777" w:rsidR="008E7BE0" w:rsidRDefault="008E7BE0" w:rsidP="00000BA0">
                <w:r w:rsidRPr="00520B8A">
                  <w:rPr>
                    <w:b/>
                  </w:rPr>
                  <w:t>Concept</w:t>
                </w:r>
                <w:r>
                  <w:t xml:space="preserve">: </w:t>
                </w:r>
                <w:r w:rsidR="005B654B">
                  <w:t>This program will continue investments from the former VHSL by providing funding</w:t>
                </w:r>
                <w:r w:rsidR="007E4BD5">
                  <w:t xml:space="preserve"> to</w:t>
                </w:r>
                <w:r w:rsidR="005B654B">
                  <w:t xml:space="preserve"> the</w:t>
                </w:r>
                <w:r w:rsidR="00ED4492">
                  <w:t xml:space="preserve"> King County</w:t>
                </w:r>
                <w:r w:rsidR="005B654B">
                  <w:t xml:space="preserve"> Behavioral Health and Recovery Division to continue 24/7 operations of the Emergency Services Patrol</w:t>
                </w:r>
                <w:r w:rsidR="00D32BF9">
                  <w:t xml:space="preserve"> (ESP)</w:t>
                </w:r>
                <w:r w:rsidR="005B654B">
                  <w:t xml:space="preserve"> </w:t>
                </w:r>
                <w:r w:rsidR="00ED58FD">
                  <w:t xml:space="preserve">and the </w:t>
                </w:r>
                <w:del w:id="1508" w:author="Aldebot-Green, Scarlett" w:date="2018-05-01T15:19:00Z">
                  <w:r w:rsidR="00ED58FD" w:rsidDel="00783B30">
                    <w:delText xml:space="preserve">partnered </w:delText>
                  </w:r>
                </w:del>
                <w:r w:rsidR="00ED58FD">
                  <w:t>Dutch Shisler S</w:t>
                </w:r>
                <w:r w:rsidR="005B654B">
                  <w:t>obering Support Center.</w:t>
                </w:r>
                <w:r w:rsidR="004F251C">
                  <w:t xml:space="preserve"> </w:t>
                </w:r>
                <w:r w:rsidR="005B654B">
                  <w:t xml:space="preserve">This </w:t>
                </w:r>
                <w:del w:id="1509" w:author="Aldebot-Green, Scarlett" w:date="2018-05-01T15:19:00Z">
                  <w:r w:rsidR="005B654B" w:rsidDel="00783B30">
                    <w:delText xml:space="preserve">partnership </w:delText>
                  </w:r>
                </w:del>
                <w:ins w:id="1510" w:author="Aldebot-Green, Scarlett" w:date="2018-05-01T15:19:00Z">
                  <w:r w:rsidR="00783B30">
                    <w:t xml:space="preserve">program </w:t>
                  </w:r>
                </w:ins>
                <w:r w:rsidR="005B654B">
                  <w:t>engages chronically homeless adults who have significant behavioral health conditions, including severe chemical dependency, and connects them with appropriate recovery services.</w:t>
                </w:r>
                <w:r w:rsidR="00997646">
                  <w:t xml:space="preserve"> </w:t>
                </w:r>
                <w:r w:rsidR="00D32BF9">
                  <w:t>Proceeds allocated within this strategy may be used for the ESP to respond to a wide array of behavioral health and chemical dependency conditions to assist in connecting persons to treatment and safety as an alternative to initiating criminal justice system contact.</w:t>
                </w:r>
                <w:r w:rsidR="001778ED">
                  <w:t xml:space="preserve"> Services funded under this program may include improving responses for persons needing assistance for use of opioids or similar substances.</w:t>
                </w:r>
              </w:p>
              <w:p w14:paraId="7A2DAE0C" w14:textId="77777777" w:rsidR="008E7BE0" w:rsidRDefault="008E7BE0" w:rsidP="00000BA0">
                <w:pPr>
                  <w:rPr>
                    <w:b/>
                  </w:rPr>
                </w:pPr>
              </w:p>
              <w:p w14:paraId="457AF7C6" w14:textId="77777777" w:rsidR="008E7BE0" w:rsidRDefault="008E7BE0" w:rsidP="00000BA0">
                <w:r w:rsidRPr="00520B8A">
                  <w:rPr>
                    <w:b/>
                  </w:rPr>
                  <w:t>Rationale</w:t>
                </w:r>
                <w:r>
                  <w:t xml:space="preserve">: </w:t>
                </w:r>
                <w:r w:rsidR="005B654B">
                  <w:t>This program provides a valuable pathway to recovery in King County and also reduces instances of criminal justice system contact that might otherwise occur if jail were being used to stabilize persons instead of a more therapeutic sobering environment.</w:t>
                </w:r>
              </w:p>
              <w:p w14:paraId="198032AF" w14:textId="77777777" w:rsidR="008E7BE0" w:rsidRDefault="008E7BE0" w:rsidP="00000BA0"/>
              <w:p w14:paraId="66252F8D" w14:textId="77777777" w:rsidR="008E7BE0" w:rsidRDefault="008E7BE0" w:rsidP="00000BA0">
                <w:r w:rsidRPr="00520B8A">
                  <w:rPr>
                    <w:b/>
                  </w:rPr>
                  <w:t>Timeline</w:t>
                </w:r>
                <w:r>
                  <w:t xml:space="preserve">: </w:t>
                </w:r>
                <w:r w:rsidR="005B654B">
                  <w:t>This program will operate continuously from 2019 through levy expiration in 2023.</w:t>
                </w:r>
              </w:p>
              <w:p w14:paraId="3B9E151B" w14:textId="77777777" w:rsidR="008E7BE0" w:rsidRDefault="008E7BE0" w:rsidP="00000BA0"/>
              <w:p w14:paraId="3A9C8154" w14:textId="77777777" w:rsidR="008E7BE0" w:rsidRDefault="008E7BE0" w:rsidP="00000BA0">
                <w:r w:rsidRPr="00520B8A">
                  <w:rPr>
                    <w:b/>
                  </w:rPr>
                  <w:t>Allocation</w:t>
                </w:r>
                <w:r>
                  <w:t>:</w:t>
                </w:r>
                <w:r w:rsidR="004F251C">
                  <w:t xml:space="preserve"> </w:t>
                </w:r>
                <w:ins w:id="1511" w:author="Aldebot-Green, Scarlett" w:date="2018-04-25T15:09:00Z">
                  <w:r w:rsidR="00B16B3E">
                    <w:t>The following table describes the estimated allocation of VSHSL proceeds for this strategy:</w:t>
                  </w:r>
                </w:ins>
                <w:ins w:id="1512" w:author="Aldebot-Green, Scarlett" w:date="2018-05-01T15:19:00Z">
                  <w:r w:rsidR="00783B30">
                    <w:t xml:space="preserve"> </w:t>
                  </w:r>
                </w:ins>
                <w:del w:id="1513" w:author="Aldebot-Green, Scarlett" w:date="2018-04-25T15:09:00Z">
                  <w:r w:rsidDel="00B16B3E">
                    <w:delText>Proceeds for this strategy are allocated in accordance with the below table</w:delText>
                  </w:r>
                </w:del>
                <w:r>
                  <w:t>:</w:t>
                </w:r>
              </w:p>
              <w:p w14:paraId="211A4929" w14:textId="77777777" w:rsidR="008E7BE0" w:rsidRDefault="008E7BE0" w:rsidP="00000BA0"/>
              <w:p w14:paraId="087574FA" w14:textId="77777777" w:rsidR="008E7BE0" w:rsidRDefault="001778ED" w:rsidP="00000BA0">
                <w:r>
                  <w:rPr>
                    <w:noProof/>
                  </w:rPr>
                  <w:lastRenderedPageBreak/>
                  <w:drawing>
                    <wp:inline distT="0" distB="0" distL="0" distR="0" wp14:anchorId="46C9D6D8" wp14:editId="4843F7F5">
                      <wp:extent cx="5929630" cy="24663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D154E73" w14:textId="77777777" w:rsidR="008E7BE0" w:rsidRDefault="008E7BE0" w:rsidP="00000BA0"/>
            </w:tc>
          </w:tr>
          <w:tr w:rsidR="008E7BE0" w:rsidRPr="005C77E3" w14:paraId="0DFB7D7C" w14:textId="77777777" w:rsidTr="00987D16">
            <w:tc>
              <w:tcPr>
                <w:tcW w:w="1278" w:type="dxa"/>
                <w:tcBorders>
                  <w:top w:val="nil"/>
                  <w:left w:val="single" w:sz="12" w:space="0" w:color="auto"/>
                  <w:bottom w:val="nil"/>
                  <w:right w:val="nil"/>
                </w:tcBorders>
                <w:shd w:val="clear" w:color="auto" w:fill="FFFFFF" w:themeFill="background1"/>
              </w:tcPr>
              <w:p w14:paraId="299DF654"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BFFC37E" w14:textId="77777777" w:rsidR="008E7BE0" w:rsidRPr="005C77E3" w:rsidRDefault="008E7BE0" w:rsidP="00000BA0">
                <w:pPr>
                  <w:rPr>
                    <w:b/>
                    <w:color w:val="403152" w:themeColor="accent4" w:themeShade="80"/>
                  </w:rPr>
                </w:pPr>
              </w:p>
            </w:tc>
          </w:tr>
          <w:tr w:rsidR="008E7BE0" w:rsidRPr="005C77E3" w14:paraId="37F8677D" w14:textId="77777777" w:rsidTr="00987D16">
            <w:tc>
              <w:tcPr>
                <w:tcW w:w="1278" w:type="dxa"/>
                <w:tcBorders>
                  <w:top w:val="nil"/>
                  <w:left w:val="single" w:sz="12" w:space="0" w:color="auto"/>
                  <w:bottom w:val="nil"/>
                  <w:right w:val="nil"/>
                </w:tcBorders>
                <w:shd w:val="clear" w:color="auto" w:fill="E5DFEC" w:themeFill="accent4" w:themeFillTint="33"/>
              </w:tcPr>
              <w:p w14:paraId="0409C72E"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62AEDFB" w14:textId="77777777" w:rsidR="008E7BE0" w:rsidRPr="005C77E3" w:rsidRDefault="008E7BE0" w:rsidP="00000BA0">
                <w:pPr>
                  <w:rPr>
                    <w:b/>
                    <w:color w:val="403152" w:themeColor="accent4" w:themeShade="80"/>
                  </w:rPr>
                </w:pPr>
              </w:p>
            </w:tc>
          </w:tr>
          <w:tr w:rsidR="008E7BE0" w14:paraId="23393E06" w14:textId="77777777" w:rsidTr="00987D16">
            <w:tc>
              <w:tcPr>
                <w:tcW w:w="1278" w:type="dxa"/>
                <w:tcBorders>
                  <w:top w:val="nil"/>
                  <w:left w:val="single" w:sz="12" w:space="0" w:color="auto"/>
                  <w:bottom w:val="nil"/>
                  <w:right w:val="nil"/>
                </w:tcBorders>
                <w:shd w:val="clear" w:color="auto" w:fill="8064A2" w:themeFill="accent4"/>
              </w:tcPr>
              <w:p w14:paraId="4FA6EDD1"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F</w:t>
                </w:r>
              </w:p>
            </w:tc>
            <w:tc>
              <w:tcPr>
                <w:tcW w:w="8280" w:type="dxa"/>
                <w:tcBorders>
                  <w:top w:val="nil"/>
                  <w:left w:val="nil"/>
                  <w:bottom w:val="nil"/>
                  <w:right w:val="single" w:sz="12" w:space="0" w:color="auto"/>
                </w:tcBorders>
                <w:shd w:val="clear" w:color="auto" w:fill="E5DFEC" w:themeFill="accent4" w:themeFillTint="33"/>
              </w:tcPr>
              <w:p w14:paraId="51FE48BC" w14:textId="77777777" w:rsidR="008E7BE0" w:rsidRDefault="008E7BE0" w:rsidP="003B4B00">
                <w:pPr>
                  <w:rPr>
                    <w:b/>
                  </w:rPr>
                </w:pPr>
                <w:r>
                  <w:rPr>
                    <w:b/>
                    <w:color w:val="403152" w:themeColor="accent4" w:themeShade="80"/>
                  </w:rPr>
                  <w:t xml:space="preserve">Veterans Court </w:t>
                </w:r>
                <w:r w:rsidR="002074AC">
                  <w:rPr>
                    <w:b/>
                    <w:color w:val="403152" w:themeColor="accent4" w:themeShade="80"/>
                  </w:rPr>
                  <w:t xml:space="preserve">Clinician </w:t>
                </w:r>
                <w:r w:rsidR="003B4B00">
                  <w:rPr>
                    <w:b/>
                    <w:color w:val="403152" w:themeColor="accent4" w:themeShade="80"/>
                  </w:rPr>
                  <w:t>and</w:t>
                </w:r>
                <w:r w:rsidR="002074AC">
                  <w:rPr>
                    <w:b/>
                    <w:color w:val="403152" w:themeColor="accent4" w:themeShade="80"/>
                  </w:rPr>
                  <w:t xml:space="preserve"> Mentor Coordinator</w:t>
                </w:r>
              </w:p>
            </w:tc>
          </w:tr>
          <w:tr w:rsidR="008E7BE0" w14:paraId="59ECF087" w14:textId="77777777" w:rsidTr="00E650B6">
            <w:tc>
              <w:tcPr>
                <w:tcW w:w="9558" w:type="dxa"/>
                <w:gridSpan w:val="2"/>
                <w:tcBorders>
                  <w:top w:val="nil"/>
                  <w:bottom w:val="single" w:sz="12" w:space="0" w:color="auto"/>
                </w:tcBorders>
              </w:tcPr>
              <w:p w14:paraId="660D2AF8" w14:textId="77777777" w:rsidR="008E7BE0" w:rsidRDefault="008E7BE0" w:rsidP="00000BA0">
                <w:pPr>
                  <w:rPr>
                    <w:b/>
                  </w:rPr>
                </w:pPr>
              </w:p>
              <w:p w14:paraId="22364E2D" w14:textId="77777777" w:rsidR="002074AC" w:rsidRPr="002074AC" w:rsidRDefault="002074AC" w:rsidP="002074AC">
                <w:r w:rsidRPr="002074AC">
                  <w:rPr>
                    <w:b/>
                    <w:bCs/>
                  </w:rPr>
                  <w:t>Concept</w:t>
                </w:r>
                <w:r w:rsidRPr="002074AC">
                  <w:rPr>
                    <w:b/>
                  </w:rPr>
                  <w:t xml:space="preserve">: </w:t>
                </w:r>
                <w:ins w:id="1514" w:author="Aldebot-Green, Scarlett" w:date="2018-05-01T15:20:00Z">
                  <w:r w:rsidR="00783B30">
                    <w:t xml:space="preserve">This program, continued and modified from the former VHSL, is implemented through the </w:t>
                  </w:r>
                </w:ins>
                <w:ins w:id="1515" w:author="Aldebot-Green, Scarlett" w:date="2018-05-01T15:23:00Z">
                  <w:r w:rsidR="00783B30">
                    <w:t>Behavioral Health and Recovery Division at the King County Department of Community and Human Services, which then contracts with an entity or entities to perform the services.</w:t>
                  </w:r>
                </w:ins>
                <w:ins w:id="1516" w:author="Aldebot-Green, Scarlett" w:date="2018-05-01T15:24:00Z">
                  <w:r w:rsidR="00783B30">
                    <w:t xml:space="preserve"> </w:t>
                  </w:r>
                </w:ins>
                <w:r w:rsidRPr="002074AC">
                  <w:t>This program funds mental health professionals to assess veterans for potential entry into Veterans Courts in King County and to provide justice-involved veterans with connections to behavioral health treatment and other identified service needs.</w:t>
                </w:r>
                <w:r w:rsidR="00997646">
                  <w:t xml:space="preserve"> </w:t>
                </w:r>
                <w:r w:rsidRPr="002074AC">
                  <w:t>A portion of the proceeds allocated to this program may also support the wor</w:t>
                </w:r>
                <w:r>
                  <w:t>k of a Veterans Court Mentor</w:t>
                </w:r>
                <w:r w:rsidRPr="002074AC">
                  <w:t xml:space="preserve"> </w:t>
                </w:r>
                <w:r>
                  <w:t>Coordinator</w:t>
                </w:r>
                <w:r w:rsidRPr="002074AC">
                  <w:t xml:space="preserve"> to provide justice-involved veterans with additional supports to succeed while enrolled in a Veterans Court, during the transition after participation in a Veterans Court, or while otherwise involved in the criminal or civil legal systems.</w:t>
                </w:r>
                <w:r w:rsidR="00997646">
                  <w:t xml:space="preserve"> </w:t>
                </w:r>
                <w:del w:id="1517" w:author="Aldebot-Green, Scarlett" w:date="2018-05-01T15:24:00Z">
                  <w:r w:rsidRPr="002074AC" w:rsidDel="00783B30">
                    <w:delText xml:space="preserve">This program, continued and modified from the former VHSL, is implemented through the King County Behavioral Health and Recovery Division, which then contracts the funds out to a community-based partner </w:delText>
                  </w:r>
                  <w:r w:rsidR="001778ED" w:rsidDel="00783B30">
                    <w:delText xml:space="preserve">or </w:delText>
                  </w:r>
                  <w:r w:rsidR="008D0D67" w:rsidDel="00783B30">
                    <w:delText>partners</w:delText>
                  </w:r>
                </w:del>
                <w:ins w:id="1518" w:author="Moore, Kendall" w:date="2018-04-04T13:36:00Z">
                  <w:del w:id="1519" w:author="Aldebot-Green, Scarlett" w:date="2018-05-01T15:24:00Z">
                    <w:r w:rsidR="003254D5" w:rsidDel="00783B30">
                      <w:delText>organization or organizations</w:delText>
                    </w:r>
                  </w:del>
                </w:ins>
                <w:del w:id="1520" w:author="Aldebot-Green, Scarlett" w:date="2018-05-01T15:24:00Z">
                  <w:r w:rsidR="008D0D67" w:rsidRPr="002074AC" w:rsidDel="00783B30">
                    <w:delText xml:space="preserve"> to</w:delText>
                  </w:r>
                  <w:r w:rsidRPr="002074AC" w:rsidDel="00783B30">
                    <w:delText xml:space="preserve"> perform the services.</w:delText>
                  </w:r>
                </w:del>
              </w:p>
              <w:p w14:paraId="1861E546" w14:textId="77777777" w:rsidR="002074AC" w:rsidRPr="002074AC" w:rsidRDefault="002074AC" w:rsidP="002074AC">
                <w:pPr>
                  <w:rPr>
                    <w:b/>
                    <w:bCs/>
                  </w:rPr>
                </w:pPr>
              </w:p>
              <w:p w14:paraId="7EA5687F" w14:textId="77777777" w:rsidR="002074AC" w:rsidRPr="002074AC" w:rsidRDefault="002074AC" w:rsidP="002074AC">
                <w:r w:rsidRPr="002074AC">
                  <w:rPr>
                    <w:b/>
                    <w:bCs/>
                  </w:rPr>
                  <w:t>Rationale</w:t>
                </w:r>
                <w:r w:rsidRPr="002074AC">
                  <w:rPr>
                    <w:b/>
                  </w:rPr>
                  <w:t xml:space="preserve">: </w:t>
                </w:r>
                <w:r w:rsidRPr="002074AC">
                  <w:t>Therapeutic courts remain important tools to ensure veterans with behavioral health conditions who have contact with the criminal justice system have access to resources and treatment services that can reduce</w:t>
                </w:r>
                <w:r w:rsidR="00997646">
                  <w:t xml:space="preserve"> </w:t>
                </w:r>
                <w:r w:rsidRPr="002074AC">
                  <w:t>future court involvement and contact with the criminal justice system.</w:t>
                </w:r>
                <w:r w:rsidR="00997646">
                  <w:t xml:space="preserve"> </w:t>
                </w:r>
              </w:p>
              <w:p w14:paraId="2AA6C793" w14:textId="77777777" w:rsidR="002074AC" w:rsidRPr="002074AC" w:rsidRDefault="002074AC" w:rsidP="002074AC">
                <w:pPr>
                  <w:rPr>
                    <w:b/>
                  </w:rPr>
                </w:pPr>
              </w:p>
              <w:p w14:paraId="5B431A8F" w14:textId="77777777" w:rsidR="002074AC" w:rsidRPr="002074AC" w:rsidRDefault="002074AC" w:rsidP="002074AC">
                <w:pPr>
                  <w:rPr>
                    <w:b/>
                  </w:rPr>
                </w:pPr>
                <w:r w:rsidRPr="002074AC">
                  <w:rPr>
                    <w:b/>
                    <w:bCs/>
                  </w:rPr>
                  <w:t>Timeline</w:t>
                </w:r>
                <w:r w:rsidRPr="002074AC">
                  <w:rPr>
                    <w:b/>
                  </w:rPr>
                  <w:t xml:space="preserve">: </w:t>
                </w:r>
                <w:r w:rsidRPr="002074AC">
                  <w:t>This program will operate every year from 2019 through levy expiration in 2023.</w:t>
                </w:r>
              </w:p>
              <w:p w14:paraId="385EB6B8" w14:textId="77777777" w:rsidR="002074AC" w:rsidRPr="002074AC" w:rsidRDefault="002074AC" w:rsidP="002074AC">
                <w:pPr>
                  <w:rPr>
                    <w:b/>
                  </w:rPr>
                </w:pPr>
              </w:p>
              <w:p w14:paraId="2494715C" w14:textId="77777777" w:rsidR="002074AC" w:rsidRPr="002074AC" w:rsidRDefault="002074AC" w:rsidP="002074AC">
                <w:r w:rsidRPr="002074AC">
                  <w:rPr>
                    <w:b/>
                    <w:bCs/>
                  </w:rPr>
                  <w:t>Allocation</w:t>
                </w:r>
                <w:r w:rsidRPr="002074AC">
                  <w:rPr>
                    <w:b/>
                  </w:rPr>
                  <w:t>:</w:t>
                </w:r>
                <w:r w:rsidR="00997646">
                  <w:rPr>
                    <w:b/>
                  </w:rPr>
                  <w:t xml:space="preserve"> </w:t>
                </w:r>
                <w:ins w:id="1521" w:author="Aldebot-Green, Scarlett" w:date="2018-04-25T15:10:00Z">
                  <w:r w:rsidR="00B16B3E">
                    <w:t>The following table describes the estimated allocation of VSHSL proceeds for this strategy:</w:t>
                  </w:r>
                </w:ins>
                <w:ins w:id="1522" w:author="Aldebot-Green, Scarlett" w:date="2018-05-01T15:25:00Z">
                  <w:r w:rsidR="00783B30">
                    <w:t xml:space="preserve"> </w:t>
                  </w:r>
                </w:ins>
                <w:del w:id="1523" w:author="Aldebot-Green, Scarlett" w:date="2018-04-25T15:10:00Z">
                  <w:r w:rsidRPr="002074AC" w:rsidDel="00B16B3E">
                    <w:delText>Proceeds for this strategy are allocated in accordance with the below table</w:delText>
                  </w:r>
                </w:del>
                <w:r w:rsidRPr="002074AC">
                  <w:t>:</w:t>
                </w:r>
              </w:p>
              <w:p w14:paraId="6DCD98F5" w14:textId="77777777" w:rsidR="008E7BE0" w:rsidRDefault="008E7BE0" w:rsidP="00000BA0"/>
              <w:p w14:paraId="0371D43C" w14:textId="77777777" w:rsidR="008E7BE0" w:rsidRDefault="008E7BE0" w:rsidP="00000BA0"/>
              <w:p w14:paraId="40E7C48F" w14:textId="77777777" w:rsidR="008E7BE0" w:rsidRDefault="001778ED" w:rsidP="00000BA0">
                <w:r>
                  <w:rPr>
                    <w:noProof/>
                  </w:rPr>
                  <w:lastRenderedPageBreak/>
                  <w:drawing>
                    <wp:inline distT="0" distB="0" distL="0" distR="0" wp14:anchorId="728C4386" wp14:editId="0A075D80">
                      <wp:extent cx="5929630" cy="24663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66C75B9" w14:textId="77777777" w:rsidR="008E7BE0" w:rsidRDefault="008E7BE0" w:rsidP="00000BA0"/>
            </w:tc>
          </w:tr>
          <w:tr w:rsidR="008E7BE0" w:rsidRPr="005C77E3" w14:paraId="4A0F7FCC" w14:textId="77777777" w:rsidTr="00987D16">
            <w:tc>
              <w:tcPr>
                <w:tcW w:w="1278" w:type="dxa"/>
                <w:tcBorders>
                  <w:top w:val="nil"/>
                  <w:left w:val="single" w:sz="12" w:space="0" w:color="auto"/>
                  <w:bottom w:val="nil"/>
                  <w:right w:val="nil"/>
                </w:tcBorders>
                <w:shd w:val="clear" w:color="auto" w:fill="FFFFFF" w:themeFill="background1"/>
              </w:tcPr>
              <w:p w14:paraId="71D45F54"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B5A161E" w14:textId="77777777" w:rsidR="008E7BE0" w:rsidRPr="005C77E3" w:rsidRDefault="008E7BE0" w:rsidP="00000BA0">
                <w:pPr>
                  <w:rPr>
                    <w:b/>
                    <w:color w:val="403152" w:themeColor="accent4" w:themeShade="80"/>
                  </w:rPr>
                </w:pPr>
              </w:p>
            </w:tc>
          </w:tr>
          <w:tr w:rsidR="008E7BE0" w:rsidRPr="005C77E3" w14:paraId="1BA6AE4D" w14:textId="77777777" w:rsidTr="00987D16">
            <w:tc>
              <w:tcPr>
                <w:tcW w:w="1278" w:type="dxa"/>
                <w:tcBorders>
                  <w:top w:val="nil"/>
                  <w:left w:val="single" w:sz="12" w:space="0" w:color="auto"/>
                  <w:bottom w:val="nil"/>
                  <w:right w:val="nil"/>
                </w:tcBorders>
                <w:shd w:val="clear" w:color="auto" w:fill="E5DFEC" w:themeFill="accent4" w:themeFillTint="33"/>
              </w:tcPr>
              <w:p w14:paraId="4FA69B89"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5A9BC39" w14:textId="77777777" w:rsidR="008E7BE0" w:rsidRPr="005C77E3" w:rsidRDefault="008E7BE0" w:rsidP="00000BA0">
                <w:pPr>
                  <w:rPr>
                    <w:b/>
                    <w:color w:val="403152" w:themeColor="accent4" w:themeShade="80"/>
                  </w:rPr>
                </w:pPr>
              </w:p>
            </w:tc>
          </w:tr>
          <w:tr w:rsidR="008E7BE0" w14:paraId="4ACEA840" w14:textId="77777777" w:rsidTr="00987D16">
            <w:tc>
              <w:tcPr>
                <w:tcW w:w="1278" w:type="dxa"/>
                <w:tcBorders>
                  <w:top w:val="nil"/>
                  <w:left w:val="single" w:sz="12" w:space="0" w:color="auto"/>
                  <w:bottom w:val="nil"/>
                  <w:right w:val="nil"/>
                </w:tcBorders>
                <w:shd w:val="clear" w:color="auto" w:fill="8064A2" w:themeFill="accent4"/>
              </w:tcPr>
              <w:p w14:paraId="64798069"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G</w:t>
                </w:r>
              </w:p>
            </w:tc>
            <w:tc>
              <w:tcPr>
                <w:tcW w:w="8280" w:type="dxa"/>
                <w:tcBorders>
                  <w:top w:val="nil"/>
                  <w:left w:val="nil"/>
                  <w:bottom w:val="nil"/>
                  <w:right w:val="single" w:sz="12" w:space="0" w:color="auto"/>
                </w:tcBorders>
                <w:shd w:val="clear" w:color="auto" w:fill="E5DFEC" w:themeFill="accent4" w:themeFillTint="33"/>
              </w:tcPr>
              <w:p w14:paraId="24401E14" w14:textId="77777777" w:rsidR="008E7BE0" w:rsidRDefault="008E7BE0" w:rsidP="00000BA0">
                <w:pPr>
                  <w:rPr>
                    <w:b/>
                  </w:rPr>
                </w:pPr>
                <w:r>
                  <w:rPr>
                    <w:b/>
                    <w:color w:val="403152" w:themeColor="accent4" w:themeShade="80"/>
                  </w:rPr>
                  <w:t>Behavioral Health Integration</w:t>
                </w:r>
              </w:p>
            </w:tc>
          </w:tr>
          <w:tr w:rsidR="008E7BE0" w14:paraId="2D241066" w14:textId="77777777" w:rsidTr="00987D16">
            <w:tc>
              <w:tcPr>
                <w:tcW w:w="9558" w:type="dxa"/>
                <w:gridSpan w:val="2"/>
                <w:tcBorders>
                  <w:top w:val="nil"/>
                  <w:bottom w:val="single" w:sz="12" w:space="0" w:color="auto"/>
                </w:tcBorders>
              </w:tcPr>
              <w:p w14:paraId="751987EC" w14:textId="77777777" w:rsidR="008E7BE0" w:rsidRDefault="008E7BE0" w:rsidP="00000BA0">
                <w:pPr>
                  <w:rPr>
                    <w:b/>
                  </w:rPr>
                </w:pPr>
              </w:p>
              <w:p w14:paraId="6F805F6B" w14:textId="77777777" w:rsidR="008E7BE0" w:rsidRDefault="008E7BE0" w:rsidP="00000BA0">
                <w:r w:rsidRPr="00520B8A">
                  <w:rPr>
                    <w:b/>
                  </w:rPr>
                  <w:t>Concept</w:t>
                </w:r>
                <w:r>
                  <w:t xml:space="preserve">: </w:t>
                </w:r>
                <w:r w:rsidR="00492CC1" w:rsidRPr="00492CC1">
                  <w:t>This program is a consolidation and continuation of the former VHSL’s Activities 3.1.A and 3.1.B, the two behavioral health integration programs. This program provides funding to Public Health—Seattle &amp; King County to contract out to community and public health centers to support behavioral health integration in primary care using evidence-based approaches to systematically screen patients for behavioral healthcare needs and to help them receive the appropriate level of integrated behavioral health care.</w:t>
                </w:r>
              </w:p>
              <w:p w14:paraId="2AD98149" w14:textId="77777777" w:rsidR="001777F7" w:rsidRDefault="001777F7" w:rsidP="00000BA0">
                <w:pPr>
                  <w:rPr>
                    <w:b/>
                  </w:rPr>
                </w:pPr>
              </w:p>
              <w:p w14:paraId="75419945" w14:textId="77777777" w:rsidR="008E7BE0" w:rsidRDefault="008E7BE0" w:rsidP="00000BA0">
                <w:r w:rsidRPr="00520B8A">
                  <w:rPr>
                    <w:b/>
                  </w:rPr>
                  <w:t>Rationale</w:t>
                </w:r>
                <w:r>
                  <w:t xml:space="preserve">: </w:t>
                </w:r>
                <w:r w:rsidR="001777F7">
                  <w:t>Integrated behavioral health screenings and assessments remain important methods of identifying persons who would benefit from specialized behavioral health care but who may not seek such care independently.</w:t>
                </w:r>
                <w:r w:rsidR="004F251C">
                  <w:t xml:space="preserve"> </w:t>
                </w:r>
              </w:p>
              <w:p w14:paraId="70A1DE68" w14:textId="77777777" w:rsidR="008E7BE0" w:rsidRDefault="008E7BE0" w:rsidP="00000BA0"/>
              <w:p w14:paraId="0CDE1CD1" w14:textId="77777777" w:rsidR="008E7BE0" w:rsidRDefault="008E7BE0" w:rsidP="00000BA0">
                <w:r w:rsidRPr="00520B8A">
                  <w:rPr>
                    <w:b/>
                  </w:rPr>
                  <w:t>Timeline</w:t>
                </w:r>
                <w:r>
                  <w:t xml:space="preserve">: </w:t>
                </w:r>
                <w:r w:rsidR="001777F7">
                  <w:t>This program will operate every year from 2019 through 2023.</w:t>
                </w:r>
              </w:p>
              <w:p w14:paraId="40043A18" w14:textId="77777777" w:rsidR="008E7BE0" w:rsidRDefault="008E7BE0" w:rsidP="00000BA0"/>
              <w:p w14:paraId="7D357F16" w14:textId="77777777" w:rsidR="008E7BE0" w:rsidRDefault="008E7BE0" w:rsidP="00000BA0">
                <w:r w:rsidRPr="00520B8A">
                  <w:rPr>
                    <w:b/>
                  </w:rPr>
                  <w:t>Allocation</w:t>
                </w:r>
                <w:r>
                  <w:t>:</w:t>
                </w:r>
                <w:r w:rsidR="004F251C">
                  <w:t xml:space="preserve"> </w:t>
                </w:r>
                <w:ins w:id="1524" w:author="Aldebot-Green, Scarlett" w:date="2018-04-25T15:10:00Z">
                  <w:r w:rsidR="00B16B3E">
                    <w:t>The following table describes the estimated allocation of VSHSL proceeds for this strategy:</w:t>
                  </w:r>
                </w:ins>
                <w:ins w:id="1525" w:author="Aldebot-Green, Scarlett" w:date="2018-05-01T15:25:00Z">
                  <w:r w:rsidR="00783B30">
                    <w:t xml:space="preserve"> </w:t>
                  </w:r>
                </w:ins>
                <w:del w:id="1526" w:author="Aldebot-Green, Scarlett" w:date="2018-04-25T15:10:00Z">
                  <w:r w:rsidDel="00B16B3E">
                    <w:delText>Proceeds for this strategy are allocated in accordance with the below table</w:delText>
                  </w:r>
                </w:del>
                <w:r>
                  <w:t>:</w:t>
                </w:r>
              </w:p>
              <w:p w14:paraId="08595D11" w14:textId="77777777" w:rsidR="008E7BE0" w:rsidRDefault="008E7BE0" w:rsidP="00000BA0"/>
              <w:p w14:paraId="67540235" w14:textId="77777777" w:rsidR="008E7BE0" w:rsidRDefault="001778ED" w:rsidP="00000BA0">
                <w:r>
                  <w:rPr>
                    <w:noProof/>
                  </w:rPr>
                  <w:lastRenderedPageBreak/>
                  <w:drawing>
                    <wp:inline distT="0" distB="0" distL="0" distR="0" wp14:anchorId="579AA7AE" wp14:editId="631F902E">
                      <wp:extent cx="5929630" cy="246634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CE58B77" w14:textId="77777777" w:rsidR="008E7BE0" w:rsidRDefault="008E7BE0" w:rsidP="00000BA0"/>
            </w:tc>
          </w:tr>
          <w:tr w:rsidR="008E7BE0" w:rsidRPr="005C77E3" w14:paraId="32AA21A8" w14:textId="77777777" w:rsidTr="00987D16">
            <w:tc>
              <w:tcPr>
                <w:tcW w:w="1278" w:type="dxa"/>
                <w:tcBorders>
                  <w:top w:val="nil"/>
                  <w:left w:val="single" w:sz="12" w:space="0" w:color="auto"/>
                  <w:bottom w:val="nil"/>
                  <w:right w:val="nil"/>
                </w:tcBorders>
                <w:shd w:val="clear" w:color="auto" w:fill="FFFFFF" w:themeFill="background1"/>
              </w:tcPr>
              <w:p w14:paraId="5B95ED6C"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1C2364E" w14:textId="77777777" w:rsidR="008E7BE0" w:rsidRPr="005C77E3" w:rsidRDefault="008E7BE0" w:rsidP="00000BA0">
                <w:pPr>
                  <w:rPr>
                    <w:b/>
                    <w:color w:val="403152" w:themeColor="accent4" w:themeShade="80"/>
                  </w:rPr>
                </w:pPr>
              </w:p>
            </w:tc>
          </w:tr>
          <w:tr w:rsidR="008E7BE0" w:rsidRPr="005C77E3" w14:paraId="5D0AEAD6" w14:textId="77777777" w:rsidTr="00987D16">
            <w:tc>
              <w:tcPr>
                <w:tcW w:w="1278" w:type="dxa"/>
                <w:tcBorders>
                  <w:top w:val="nil"/>
                  <w:left w:val="single" w:sz="12" w:space="0" w:color="auto"/>
                  <w:bottom w:val="nil"/>
                  <w:right w:val="nil"/>
                </w:tcBorders>
                <w:shd w:val="clear" w:color="auto" w:fill="E5DFEC" w:themeFill="accent4" w:themeFillTint="33"/>
              </w:tcPr>
              <w:p w14:paraId="43DA0345"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DBC54B8" w14:textId="77777777" w:rsidR="008E7BE0" w:rsidRPr="005C77E3" w:rsidRDefault="008E7BE0" w:rsidP="00000BA0">
                <w:pPr>
                  <w:rPr>
                    <w:b/>
                    <w:color w:val="403152" w:themeColor="accent4" w:themeShade="80"/>
                  </w:rPr>
                </w:pPr>
              </w:p>
            </w:tc>
          </w:tr>
          <w:tr w:rsidR="008E7BE0" w14:paraId="46693734" w14:textId="77777777" w:rsidTr="00987D16">
            <w:tc>
              <w:tcPr>
                <w:tcW w:w="1278" w:type="dxa"/>
                <w:tcBorders>
                  <w:top w:val="nil"/>
                  <w:left w:val="single" w:sz="12" w:space="0" w:color="auto"/>
                  <w:bottom w:val="nil"/>
                  <w:right w:val="nil"/>
                </w:tcBorders>
                <w:shd w:val="clear" w:color="auto" w:fill="8064A2" w:themeFill="accent4"/>
              </w:tcPr>
              <w:p w14:paraId="06E00556"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H</w:t>
                </w:r>
              </w:p>
            </w:tc>
            <w:tc>
              <w:tcPr>
                <w:tcW w:w="8280" w:type="dxa"/>
                <w:tcBorders>
                  <w:top w:val="nil"/>
                  <w:left w:val="nil"/>
                  <w:bottom w:val="nil"/>
                  <w:right w:val="single" w:sz="12" w:space="0" w:color="auto"/>
                </w:tcBorders>
                <w:shd w:val="clear" w:color="auto" w:fill="E5DFEC" w:themeFill="accent4" w:themeFillTint="33"/>
              </w:tcPr>
              <w:p w14:paraId="5B3975CE" w14:textId="77777777" w:rsidR="008E7BE0" w:rsidRDefault="008E7BE0" w:rsidP="00000BA0">
                <w:pPr>
                  <w:rPr>
                    <w:b/>
                  </w:rPr>
                </w:pPr>
                <w:r>
                  <w:rPr>
                    <w:b/>
                    <w:color w:val="403152" w:themeColor="accent4" w:themeShade="80"/>
                  </w:rPr>
                  <w:t>Geriatric Regional Assessment Team</w:t>
                </w:r>
                <w:r w:rsidR="00D76632">
                  <w:rPr>
                    <w:b/>
                    <w:color w:val="403152" w:themeColor="accent4" w:themeShade="80"/>
                  </w:rPr>
                  <w:t xml:space="preserve"> (GRAT)</w:t>
                </w:r>
                <w:r>
                  <w:rPr>
                    <w:b/>
                    <w:color w:val="403152" w:themeColor="accent4" w:themeShade="80"/>
                  </w:rPr>
                  <w:t xml:space="preserve"> 2.0</w:t>
                </w:r>
              </w:p>
            </w:tc>
          </w:tr>
          <w:tr w:rsidR="008E7BE0" w14:paraId="54239774" w14:textId="77777777" w:rsidTr="00987D16">
            <w:tc>
              <w:tcPr>
                <w:tcW w:w="9558" w:type="dxa"/>
                <w:gridSpan w:val="2"/>
                <w:tcBorders>
                  <w:top w:val="nil"/>
                  <w:bottom w:val="single" w:sz="12" w:space="0" w:color="auto"/>
                </w:tcBorders>
              </w:tcPr>
              <w:p w14:paraId="4D7797C9" w14:textId="77777777" w:rsidR="008E7BE0" w:rsidRDefault="008E7BE0" w:rsidP="00000BA0">
                <w:pPr>
                  <w:rPr>
                    <w:b/>
                  </w:rPr>
                </w:pPr>
              </w:p>
              <w:p w14:paraId="0006E851" w14:textId="77777777" w:rsidR="00A378F6" w:rsidRDefault="008E7BE0" w:rsidP="001777F7">
                <w:pPr>
                  <w:shd w:val="clear" w:color="auto" w:fill="FFFFFF"/>
                  <w:spacing w:after="150"/>
                </w:pPr>
                <w:r w:rsidRPr="00520B8A">
                  <w:rPr>
                    <w:b/>
                  </w:rPr>
                  <w:t>Concept</w:t>
                </w:r>
                <w:r>
                  <w:t xml:space="preserve">: </w:t>
                </w:r>
                <w:r w:rsidR="001777F7">
                  <w:t xml:space="preserve">This program will </w:t>
                </w:r>
                <w:ins w:id="1527" w:author="Aldebot-Green, Scarlett" w:date="2018-05-01T15:25:00Z">
                  <w:r w:rsidR="00783B30">
                    <w:t xml:space="preserve">combine </w:t>
                  </w:r>
                </w:ins>
                <w:r w:rsidR="001777F7">
                  <w:t>fund</w:t>
                </w:r>
                <w:ins w:id="1528" w:author="Aldebot-Green, Scarlett" w:date="2018-05-01T15:25:00Z">
                  <w:r w:rsidR="00783B30">
                    <w:t>s</w:t>
                  </w:r>
                </w:ins>
                <w:r w:rsidR="001777F7">
                  <w:t xml:space="preserve"> </w:t>
                </w:r>
                <w:del w:id="1529" w:author="Aldebot-Green, Scarlett" w:date="2018-05-01T15:25:00Z">
                  <w:r w:rsidR="001777F7" w:rsidDel="00783B30">
                    <w:delText xml:space="preserve">a collaboration </w:delText>
                  </w:r>
                </w:del>
                <w:r w:rsidR="001777F7">
                  <w:t xml:space="preserve">with King County’s Mental Illness and Drug Dependency (MIDD) sales tax to enhance the former Geriatric </w:t>
                </w:r>
                <w:r w:rsidR="001778ED">
                  <w:t xml:space="preserve">Regional Assessment Team (GRAT) or a similar response service to provide assistance to seniors and their caregivers in responding to a senior’s behavioral health condition or conditions. </w:t>
                </w:r>
                <w:ins w:id="1530" w:author="Aldebot-Green, Scarlett" w:date="2018-05-01T15:25:00Z">
                  <w:r w:rsidR="00783B30">
                    <w:t>The program will be implemented by an entity or entities who respond to a procurement process administered by the</w:t>
                  </w:r>
                </w:ins>
                <w:ins w:id="1531" w:author="Aldebot-Green, Scarlett" w:date="2018-05-01T15:27:00Z">
                  <w:r w:rsidR="00783B30">
                    <w:t xml:space="preserve"> King County Department of Community and Human Services. </w:t>
                  </w:r>
                </w:ins>
                <w:r w:rsidR="00A378F6">
                  <w:t>The effect that this program will achieve in the community is to provide a home-visiting team or behavioral health and human services intervention experts who can appropriately assess and connect seniors to crisis response or general human services in order to prevent inappropriate or avoidable institution and/or harm to a senior or others.</w:t>
                </w:r>
                <w:r w:rsidR="004F251C">
                  <w:t xml:space="preserve"> </w:t>
                </w:r>
              </w:p>
              <w:p w14:paraId="240B2D4A" w14:textId="77777777" w:rsidR="001778ED" w:rsidRPr="009B70BD" w:rsidRDefault="001777F7" w:rsidP="001777F7">
                <w:pPr>
                  <w:shd w:val="clear" w:color="auto" w:fill="FFFFFF"/>
                  <w:spacing w:after="150"/>
                  <w:rPr>
                    <w:rFonts w:eastAsia="Times New Roman"/>
                    <w:color w:val="333333"/>
                  </w:rPr>
                </w:pPr>
                <w:r w:rsidRPr="009B70BD">
                  <w:t xml:space="preserve">At the time of this plan’s drafting, </w:t>
                </w:r>
                <w:r w:rsidRPr="009B70BD">
                  <w:rPr>
                    <w:rFonts w:eastAsia="Times New Roman"/>
                    <w:color w:val="333333"/>
                  </w:rPr>
                  <w:t>GRAT services are not currently available in King County although community feedback indicates strong support to reinstitute the program.</w:t>
                </w:r>
                <w:r w:rsidR="004F251C" w:rsidRPr="009B70BD">
                  <w:rPr>
                    <w:rFonts w:eastAsia="Times New Roman"/>
                    <w:color w:val="333333"/>
                  </w:rPr>
                  <w:t xml:space="preserve"> </w:t>
                </w:r>
                <w:r w:rsidRPr="009B70BD">
                  <w:rPr>
                    <w:rFonts w:eastAsia="Times New Roman"/>
                    <w:color w:val="333333"/>
                  </w:rPr>
                  <w:t>A</w:t>
                </w:r>
                <w:r w:rsidR="001778ED" w:rsidRPr="009B70BD">
                  <w:rPr>
                    <w:rFonts w:eastAsia="Times New Roman"/>
                    <w:color w:val="333333"/>
                  </w:rPr>
                  <w:t>n</w:t>
                </w:r>
                <w:r w:rsidRPr="009B70BD">
                  <w:rPr>
                    <w:rFonts w:eastAsia="Times New Roman"/>
                    <w:color w:val="333333"/>
                  </w:rPr>
                  <w:t xml:space="preserve"> </w:t>
                </w:r>
                <w:r w:rsidR="001778ED" w:rsidRPr="009B70BD">
                  <w:rPr>
                    <w:rFonts w:eastAsia="Times New Roman"/>
                    <w:color w:val="333333"/>
                  </w:rPr>
                  <w:t>eligible</w:t>
                </w:r>
                <w:r w:rsidRPr="009B70BD">
                  <w:rPr>
                    <w:rFonts w:eastAsia="Times New Roman"/>
                    <w:color w:val="333333"/>
                  </w:rPr>
                  <w:t xml:space="preserve"> program concept for this program would be for MIDD and the VSHSL to bundle funding and seek a contracted community-based provider who can integrate behavioral health crisis response services funded by MIDD with non-crisis supports and connections to broader senior and caregiver services funded by the VSHSL.</w:t>
                </w:r>
                <w:r w:rsidR="004F251C" w:rsidRPr="009B70BD">
                  <w:rPr>
                    <w:rFonts w:eastAsia="Times New Roman"/>
                    <w:color w:val="333333"/>
                  </w:rPr>
                  <w:t xml:space="preserve"> </w:t>
                </w:r>
                <w:r w:rsidR="00A378F6" w:rsidRPr="009B70BD">
                  <w:rPr>
                    <w:rFonts w:eastAsia="Times New Roman"/>
                    <w:color w:val="333333"/>
                  </w:rPr>
                  <w:t>This program will build upon the former version of GRAT that provided</w:t>
                </w:r>
                <w:r w:rsidRPr="009B70BD">
                  <w:rPr>
                    <w:rFonts w:eastAsia="Times New Roman"/>
                    <w:color w:val="333333"/>
                  </w:rPr>
                  <w:t xml:space="preserve"> crisis and non-crisis services to adults over the ag</w:t>
                </w:r>
                <w:r w:rsidR="001778ED" w:rsidRPr="009B70BD">
                  <w:rPr>
                    <w:rFonts w:eastAsia="Times New Roman"/>
                    <w:color w:val="333333"/>
                  </w:rPr>
                  <w:t>e of 60 residing in King County</w:t>
                </w:r>
                <w:r w:rsidRPr="009B70BD">
                  <w:rPr>
                    <w:rFonts w:eastAsia="Times New Roman"/>
                    <w:color w:val="333333"/>
                  </w:rPr>
                  <w:t>.</w:t>
                </w:r>
                <w:r w:rsidR="00A378F6" w:rsidRPr="009B70BD">
                  <w:rPr>
                    <w:rFonts w:eastAsia="Times New Roman"/>
                    <w:color w:val="333333"/>
                  </w:rPr>
                  <w:t xml:space="preserve"> The team consisted</w:t>
                </w:r>
                <w:r w:rsidRPr="009B70BD">
                  <w:rPr>
                    <w:rFonts w:eastAsia="Times New Roman"/>
                    <w:color w:val="333333"/>
                  </w:rPr>
                  <w:t xml:space="preserve"> of geriatric mental health specialists, chemical dependency professionals, licensed mental health counselors and social workers, a psychiatric nurse, and a consulting psychiatrist. They work</w:t>
                </w:r>
                <w:r w:rsidR="00A378F6" w:rsidRPr="009B70BD">
                  <w:rPr>
                    <w:rFonts w:eastAsia="Times New Roman"/>
                    <w:color w:val="333333"/>
                  </w:rPr>
                  <w:t>ed</w:t>
                </w:r>
                <w:r w:rsidRPr="009B70BD">
                  <w:rPr>
                    <w:rFonts w:eastAsia="Times New Roman"/>
                    <w:color w:val="333333"/>
                  </w:rPr>
                  <w:t xml:space="preserve"> collaboratively to provide in-home mental, substance abuse, medical, psychosocial and functional assessments.</w:t>
                </w:r>
                <w:r w:rsidR="004F251C" w:rsidRPr="009B70BD">
                  <w:rPr>
                    <w:rFonts w:eastAsia="Times New Roman"/>
                    <w:color w:val="333333"/>
                  </w:rPr>
                  <w:t xml:space="preserve"> </w:t>
                </w:r>
              </w:p>
              <w:p w14:paraId="5BD53CC2" w14:textId="77777777" w:rsidR="001777F7" w:rsidRPr="009B70BD" w:rsidRDefault="001778ED" w:rsidP="001777F7">
                <w:pPr>
                  <w:shd w:val="clear" w:color="auto" w:fill="FFFFFF"/>
                  <w:spacing w:after="150"/>
                  <w:rPr>
                    <w:rFonts w:eastAsia="Times New Roman"/>
                    <w:color w:val="333333"/>
                  </w:rPr>
                </w:pPr>
                <w:r w:rsidRPr="009B70BD">
                  <w:rPr>
                    <w:rFonts w:eastAsia="Times New Roman"/>
                    <w:color w:val="333333"/>
                  </w:rPr>
                  <w:t>DCHS shall explore the feasibility of bundling funding to support a new and expanded GRAT</w:t>
                </w:r>
                <w:r w:rsidR="00896D65" w:rsidRPr="009B70BD">
                  <w:rPr>
                    <w:rFonts w:eastAsia="Times New Roman"/>
                    <w:color w:val="333333"/>
                  </w:rPr>
                  <w:t xml:space="preserve"> </w:t>
                </w:r>
                <w:r w:rsidRPr="009B70BD">
                  <w:rPr>
                    <w:rFonts w:eastAsia="Times New Roman"/>
                    <w:color w:val="333333"/>
                  </w:rPr>
                  <w:t>that includes funds from this activity.</w:t>
                </w:r>
                <w:r w:rsidR="00896D65" w:rsidRPr="009B70BD">
                  <w:rPr>
                    <w:rFonts w:eastAsia="Times New Roman"/>
                    <w:color w:val="333333"/>
                  </w:rPr>
                  <w:t xml:space="preserve"> </w:t>
                </w:r>
                <w:r w:rsidRPr="009B70BD">
                  <w:rPr>
                    <w:rFonts w:eastAsia="Times New Roman"/>
                    <w:color w:val="333333"/>
                  </w:rPr>
                  <w:t xml:space="preserve">If bundling of funding is not feasible, DCHS shall use the funds allocated within this program to contract with a service provider to provide senior-specific </w:t>
                </w:r>
                <w:r w:rsidRPr="009B70BD">
                  <w:rPr>
                    <w:rFonts w:eastAsia="Times New Roman"/>
                    <w:color w:val="333333"/>
                  </w:rPr>
                  <w:lastRenderedPageBreak/>
                  <w:t>home visiting services that can reduce the likelihood of seniors experiencing acute behavioral health crises.</w:t>
                </w:r>
                <w:r w:rsidR="004F251C" w:rsidRPr="009B70BD">
                  <w:rPr>
                    <w:rFonts w:eastAsia="Times New Roman"/>
                    <w:color w:val="333333"/>
                  </w:rPr>
                  <w:t xml:space="preserve"> </w:t>
                </w:r>
              </w:p>
              <w:p w14:paraId="1E88D3E4" w14:textId="77777777" w:rsidR="008E7BE0" w:rsidRPr="005B3544" w:rsidRDefault="008E7BE0" w:rsidP="00000BA0">
                <w:pPr>
                  <w:rPr>
                    <w:b/>
                    <w:highlight w:val="yellow"/>
                  </w:rPr>
                </w:pPr>
              </w:p>
              <w:p w14:paraId="02359D83" w14:textId="77777777" w:rsidR="008E7BE0" w:rsidRDefault="008E7BE0" w:rsidP="00000BA0">
                <w:r w:rsidRPr="009B70BD">
                  <w:rPr>
                    <w:b/>
                  </w:rPr>
                  <w:t>Rationale</w:t>
                </w:r>
                <w:r w:rsidRPr="009B70BD">
                  <w:t>:</w:t>
                </w:r>
                <w:r w:rsidR="005B3544" w:rsidRPr="009B70BD">
                  <w:t xml:space="preserve"> Caregivers for seniors are rarely equipped to respond to a developing behavioral health crisis, and the ability to seek home-based assistance and connection to additional resources can support seniors and their caregivers.</w:t>
                </w:r>
                <w:r>
                  <w:t xml:space="preserve"> </w:t>
                </w:r>
              </w:p>
              <w:p w14:paraId="5DE8493C" w14:textId="77777777" w:rsidR="008E7BE0" w:rsidRDefault="008E7BE0" w:rsidP="00000BA0"/>
              <w:p w14:paraId="334E67CE" w14:textId="77777777" w:rsidR="008E7BE0" w:rsidRDefault="008E7BE0" w:rsidP="00000BA0">
                <w:r w:rsidRPr="00520B8A">
                  <w:rPr>
                    <w:b/>
                  </w:rPr>
                  <w:t>Timeline</w:t>
                </w:r>
                <w:r>
                  <w:t xml:space="preserve">: </w:t>
                </w:r>
                <w:r w:rsidR="00A378F6">
                  <w:t>This program will begin operating as soon as 2019 and then continue operations every year through expiration of the VSHSL in 2023.</w:t>
                </w:r>
              </w:p>
              <w:p w14:paraId="61F10E9E" w14:textId="77777777" w:rsidR="008E7BE0" w:rsidRDefault="008E7BE0" w:rsidP="00000BA0"/>
              <w:p w14:paraId="77CAB9DB" w14:textId="77777777" w:rsidR="008E7BE0" w:rsidRDefault="008E7BE0" w:rsidP="00000BA0">
                <w:r w:rsidRPr="00520B8A">
                  <w:rPr>
                    <w:b/>
                  </w:rPr>
                  <w:t>Allocation</w:t>
                </w:r>
                <w:r>
                  <w:t>:</w:t>
                </w:r>
                <w:r w:rsidR="004F251C">
                  <w:t xml:space="preserve"> </w:t>
                </w:r>
                <w:ins w:id="1532" w:author="Aldebot-Green, Scarlett" w:date="2018-04-25T15:10:00Z">
                  <w:r w:rsidR="00B16B3E">
                    <w:t>The following table describes the estimated allocation of VSHSL proceeds for this strategy:</w:t>
                  </w:r>
                </w:ins>
                <w:ins w:id="1533" w:author="Aldebot-Green, Scarlett" w:date="2018-05-01T16:04:00Z">
                  <w:r w:rsidR="003844D4">
                    <w:t xml:space="preserve"> </w:t>
                  </w:r>
                </w:ins>
                <w:del w:id="1534" w:author="Aldebot-Green, Scarlett" w:date="2018-04-25T15:10:00Z">
                  <w:r w:rsidDel="00B16B3E">
                    <w:delText>Proceeds for this strategy are allocated in accordance with the below table</w:delText>
                  </w:r>
                </w:del>
                <w:r>
                  <w:t>:</w:t>
                </w:r>
              </w:p>
              <w:p w14:paraId="37490D6E" w14:textId="77777777" w:rsidR="008E7BE0" w:rsidRDefault="008E7BE0" w:rsidP="00000BA0"/>
              <w:p w14:paraId="08950D01" w14:textId="77777777" w:rsidR="008E7BE0" w:rsidRDefault="005B3544" w:rsidP="00000BA0">
                <w:r>
                  <w:rPr>
                    <w:noProof/>
                  </w:rPr>
                  <w:drawing>
                    <wp:inline distT="0" distB="0" distL="0" distR="0" wp14:anchorId="4CEB29F9" wp14:editId="74B6198F">
                      <wp:extent cx="5929630" cy="24663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920A33F" w14:textId="77777777" w:rsidR="008E7BE0" w:rsidRDefault="008E7BE0" w:rsidP="00000BA0"/>
            </w:tc>
          </w:tr>
        </w:tbl>
        <w:p w14:paraId="747628BC"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361C11" w14:paraId="20F9E682" w14:textId="77777777" w:rsidTr="00987D16">
            <w:tc>
              <w:tcPr>
                <w:tcW w:w="1278" w:type="dxa"/>
                <w:tcBorders>
                  <w:top w:val="single" w:sz="12" w:space="0" w:color="auto"/>
                </w:tcBorders>
                <w:shd w:val="clear" w:color="auto" w:fill="FFC000"/>
              </w:tcPr>
              <w:p w14:paraId="7405AE34" w14:textId="77777777" w:rsidR="008E7BE0" w:rsidRPr="006033BE" w:rsidRDefault="008E7BE0" w:rsidP="008E7BE0">
                <w:pPr>
                  <w:rPr>
                    <w:b/>
                    <w:color w:val="7030A0"/>
                    <w:sz w:val="44"/>
                    <w:szCs w:val="44"/>
                  </w:rPr>
                </w:pPr>
                <w:r>
                  <w:rPr>
                    <w:b/>
                    <w:color w:val="7030A0"/>
                    <w:sz w:val="44"/>
                    <w:szCs w:val="44"/>
                  </w:rPr>
                  <w:t>HL</w:t>
                </w:r>
                <w:r w:rsidRPr="006033BE">
                  <w:rPr>
                    <w:b/>
                    <w:color w:val="7030A0"/>
                    <w:sz w:val="44"/>
                    <w:szCs w:val="44"/>
                  </w:rPr>
                  <w:t xml:space="preserve"> </w:t>
                </w:r>
                <w:r>
                  <w:rPr>
                    <w:b/>
                    <w:color w:val="7030A0"/>
                    <w:sz w:val="44"/>
                    <w:szCs w:val="44"/>
                  </w:rPr>
                  <w:t>2</w:t>
                </w:r>
              </w:p>
            </w:tc>
            <w:tc>
              <w:tcPr>
                <w:tcW w:w="8280" w:type="dxa"/>
                <w:tcBorders>
                  <w:top w:val="single" w:sz="12" w:space="0" w:color="auto"/>
                </w:tcBorders>
                <w:shd w:val="clear" w:color="auto" w:fill="8064A2" w:themeFill="accent4"/>
              </w:tcPr>
              <w:p w14:paraId="18F8EF1D" w14:textId="77777777" w:rsidR="008E7BE0" w:rsidRPr="00361C11" w:rsidRDefault="00000BA0" w:rsidP="00000BA0">
                <w:pPr>
                  <w:rPr>
                    <w:b/>
                    <w:sz w:val="28"/>
                    <w:szCs w:val="28"/>
                  </w:rPr>
                </w:pPr>
                <w:r>
                  <w:rPr>
                    <w:b/>
                    <w:color w:val="FFFFFF" w:themeColor="background1"/>
                    <w:sz w:val="28"/>
                    <w:szCs w:val="28"/>
                  </w:rPr>
                  <w:t>Provide Care in the Community</w:t>
                </w:r>
              </w:p>
            </w:tc>
          </w:tr>
          <w:tr w:rsidR="008E7BE0" w14:paraId="3E192EDB" w14:textId="77777777" w:rsidTr="00987D16">
            <w:tc>
              <w:tcPr>
                <w:tcW w:w="9558" w:type="dxa"/>
                <w:gridSpan w:val="2"/>
                <w:tcBorders>
                  <w:bottom w:val="nil"/>
                </w:tcBorders>
              </w:tcPr>
              <w:p w14:paraId="2E0CBAD5" w14:textId="77777777" w:rsidR="008E7BE0" w:rsidRDefault="008E7BE0" w:rsidP="00000BA0">
                <w:pPr>
                  <w:rPr>
                    <w:b/>
                  </w:rPr>
                </w:pPr>
              </w:p>
              <w:p w14:paraId="39683A4C" w14:textId="77777777" w:rsidR="005B02C2" w:rsidRPr="005B3544" w:rsidRDefault="005B3544" w:rsidP="00000BA0">
                <w:r w:rsidRPr="00BE093F">
                  <w:t>A comprehensive continuum of health-promoting strategies and programs begins in homes and communities in addition to medical facilities.</w:t>
                </w:r>
                <w:r w:rsidR="00896D65" w:rsidRPr="00BE093F">
                  <w:t xml:space="preserve"> </w:t>
                </w:r>
                <w:r w:rsidRPr="00BE093F">
                  <w:t>Programs in this strategy recogni</w:t>
                </w:r>
                <w:r w:rsidR="001C6649" w:rsidRPr="00BE093F">
                  <w:t>ze that the ability to receive community-based preventative or ongoing interventions can complement more intensive services and can help reduce the likelihood of needing later, higher cost care.</w:t>
                </w:r>
              </w:p>
              <w:p w14:paraId="6E9142EF" w14:textId="77777777" w:rsidR="005B02C2" w:rsidRDefault="005B02C2" w:rsidP="00000BA0">
                <w:pPr>
                  <w:rPr>
                    <w:b/>
                  </w:rPr>
                </w:pPr>
              </w:p>
              <w:p w14:paraId="55C1B60C" w14:textId="77777777" w:rsidR="008E7BE0" w:rsidRPr="00745C78" w:rsidRDefault="00745C78" w:rsidP="00000BA0">
                <w:r w:rsidRPr="001407A9">
                  <w:rPr>
                    <w:b/>
                  </w:rPr>
                  <w:t>To what community-level change does this strategy contribute?</w:t>
                </w:r>
                <w:r w:rsidR="00997646">
                  <w:rPr>
                    <w:b/>
                  </w:rPr>
                  <w:t xml:space="preserve"> </w:t>
                </w:r>
                <w:r>
                  <w:t xml:space="preserve">The programs in this strategy </w:t>
                </w:r>
                <w:r w:rsidR="006F786F">
                  <w:t xml:space="preserve">contribute to the community-level effort to increase life expectancy for seniors and to the community-level effort to reduce place and race-based life expectancy discrepancies </w:t>
                </w:r>
                <w:r w:rsidR="003377E5">
                  <w:t>among</w:t>
                </w:r>
                <w:r w:rsidR="006F786F">
                  <w:t xml:space="preserve"> seniors.</w:t>
                </w:r>
              </w:p>
              <w:p w14:paraId="0371C181" w14:textId="77777777" w:rsidR="00745C78" w:rsidRDefault="00745C78" w:rsidP="00000BA0">
                <w:pPr>
                  <w:rPr>
                    <w:b/>
                  </w:rPr>
                </w:pPr>
              </w:p>
            </w:tc>
          </w:tr>
          <w:tr w:rsidR="008E7BE0" w:rsidRPr="005C77E3" w14:paraId="2F67B80D" w14:textId="77777777" w:rsidTr="00987D16">
            <w:tc>
              <w:tcPr>
                <w:tcW w:w="1278" w:type="dxa"/>
                <w:tcBorders>
                  <w:top w:val="nil"/>
                  <w:left w:val="single" w:sz="12" w:space="0" w:color="auto"/>
                  <w:bottom w:val="nil"/>
                  <w:right w:val="nil"/>
                </w:tcBorders>
                <w:shd w:val="clear" w:color="auto" w:fill="E5DFEC" w:themeFill="accent4" w:themeFillTint="33"/>
              </w:tcPr>
              <w:p w14:paraId="67275BDA"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BFBA14B" w14:textId="77777777" w:rsidR="008E7BE0" w:rsidRPr="005C77E3" w:rsidRDefault="008E7BE0" w:rsidP="00000BA0">
                <w:pPr>
                  <w:rPr>
                    <w:b/>
                    <w:color w:val="403152" w:themeColor="accent4" w:themeShade="80"/>
                  </w:rPr>
                </w:pPr>
              </w:p>
            </w:tc>
          </w:tr>
          <w:tr w:rsidR="008E7BE0" w14:paraId="62631B3F" w14:textId="77777777" w:rsidTr="00987D16">
            <w:tc>
              <w:tcPr>
                <w:tcW w:w="1278" w:type="dxa"/>
                <w:tcBorders>
                  <w:top w:val="nil"/>
                  <w:left w:val="single" w:sz="12" w:space="0" w:color="auto"/>
                  <w:bottom w:val="nil"/>
                  <w:right w:val="nil"/>
                </w:tcBorders>
                <w:shd w:val="clear" w:color="auto" w:fill="8064A2" w:themeFill="accent4"/>
              </w:tcPr>
              <w:p w14:paraId="390CA3AA" w14:textId="77777777" w:rsidR="008E7BE0" w:rsidRDefault="008E7BE0" w:rsidP="008E7BE0">
                <w:pPr>
                  <w:rPr>
                    <w:b/>
                  </w:rPr>
                </w:pPr>
                <w:r>
                  <w:rPr>
                    <w:b/>
                    <w:color w:val="CCC0D9" w:themeColor="accent4" w:themeTint="66"/>
                  </w:rPr>
                  <w:t>HL</w:t>
                </w:r>
                <w:r w:rsidRPr="005C77E3">
                  <w:rPr>
                    <w:b/>
                    <w:color w:val="CCC0D9" w:themeColor="accent4" w:themeTint="66"/>
                  </w:rPr>
                  <w:t xml:space="preserve"> </w:t>
                </w:r>
                <w:r>
                  <w:rPr>
                    <w:b/>
                    <w:color w:val="FFFFFF" w:themeColor="background1"/>
                  </w:rPr>
                  <w:t>2</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34EF7B8A" w14:textId="77777777" w:rsidR="008E7BE0" w:rsidRDefault="008E7BE0" w:rsidP="00000BA0">
                <w:pPr>
                  <w:rPr>
                    <w:b/>
                  </w:rPr>
                </w:pPr>
                <w:r>
                  <w:rPr>
                    <w:b/>
                    <w:color w:val="403152" w:themeColor="accent4" w:themeShade="80"/>
                  </w:rPr>
                  <w:t>Evidence-Based Senior Health Promotion</w:t>
                </w:r>
              </w:p>
            </w:tc>
          </w:tr>
          <w:tr w:rsidR="008E7BE0" w14:paraId="7BEEBD89" w14:textId="77777777" w:rsidTr="00987D16">
            <w:tc>
              <w:tcPr>
                <w:tcW w:w="9558" w:type="dxa"/>
                <w:gridSpan w:val="2"/>
                <w:tcBorders>
                  <w:top w:val="nil"/>
                  <w:bottom w:val="single" w:sz="12" w:space="0" w:color="auto"/>
                </w:tcBorders>
              </w:tcPr>
              <w:p w14:paraId="0F192FFC" w14:textId="77777777" w:rsidR="008E7BE0" w:rsidRDefault="008E7BE0" w:rsidP="00000BA0">
                <w:pPr>
                  <w:rPr>
                    <w:b/>
                  </w:rPr>
                </w:pPr>
              </w:p>
              <w:p w14:paraId="54527FD5" w14:textId="77777777" w:rsidR="008E7BE0" w:rsidRDefault="008E7BE0" w:rsidP="00000BA0">
                <w:r w:rsidRPr="00520B8A">
                  <w:rPr>
                    <w:b/>
                  </w:rPr>
                  <w:t>Concept</w:t>
                </w:r>
                <w:r>
                  <w:t xml:space="preserve">: </w:t>
                </w:r>
                <w:r w:rsidR="00DB4C25">
                  <w:t xml:space="preserve">This program will fund services </w:t>
                </w:r>
                <w:del w:id="1535" w:author="Aldebot-Green, Scarlett" w:date="2018-05-01T15:28:00Z">
                  <w:r w:rsidR="00DB4C25" w:rsidDel="00AE0658">
                    <w:delText xml:space="preserve">either </w:delText>
                  </w:r>
                </w:del>
                <w:r w:rsidR="00DB4C25">
                  <w:t>through a</w:t>
                </w:r>
                <w:ins w:id="1536" w:author="Aldebot-Green, Scarlett" w:date="2018-05-01T15:28:00Z">
                  <w:r w:rsidR="00AE0658">
                    <w:t xml:space="preserve">n entity or entities </w:t>
                  </w:r>
                </w:ins>
                <w:del w:id="1537" w:author="Aldebot-Green, Scarlett" w:date="2018-05-01T15:28:00Z">
                  <w:r w:rsidR="00DB4C25" w:rsidDel="00AE0658">
                    <w:delText xml:space="preserve"> contracted community-based organization or through a partnered governm</w:delText>
                  </w:r>
                </w:del>
                <w:del w:id="1538" w:author="Aldebot-Green, Scarlett" w:date="2018-05-01T15:29:00Z">
                  <w:r w:rsidR="00DB4C25" w:rsidDel="00AE0658">
                    <w:delText xml:space="preserve">ent entity </w:delText>
                  </w:r>
                </w:del>
                <w:r w:rsidR="00DB4C25">
                  <w:t>to support access to evidence-based healthy aging programs in King County.</w:t>
                </w:r>
                <w:r w:rsidR="004F251C">
                  <w:t xml:space="preserve"> </w:t>
                </w:r>
                <w:r w:rsidR="00DB4C25">
                  <w:t>Among the services funded by this program shall be evidence-based approaches to reduce the incidence or severity of falls for seniors.</w:t>
                </w:r>
              </w:p>
              <w:p w14:paraId="7BFEEB70" w14:textId="77777777" w:rsidR="008E7BE0" w:rsidRDefault="008E7BE0" w:rsidP="00000BA0">
                <w:pPr>
                  <w:rPr>
                    <w:b/>
                  </w:rPr>
                </w:pPr>
              </w:p>
              <w:p w14:paraId="7D9B1873" w14:textId="77777777" w:rsidR="008E7BE0" w:rsidRDefault="008E7BE0" w:rsidP="00000BA0">
                <w:r w:rsidRPr="00520B8A">
                  <w:rPr>
                    <w:b/>
                  </w:rPr>
                  <w:t>Rationale</w:t>
                </w:r>
                <w:r>
                  <w:t xml:space="preserve">: </w:t>
                </w:r>
                <w:r w:rsidR="002C7C2D">
                  <w:t>More than 78 percent</w:t>
                </w:r>
                <w:r w:rsidR="00A65B1B">
                  <w:t xml:space="preserve"> of older adults in King County have one or more chronic conditions - such as diabetes, arthritis, and hypertension. Significant disparities exist in the prevalence of these conditions based on race, ethnicity and geography. Likewise, falls are frequent source of injury and hospitalization for all older adults. Numerous studies illustrate that chronic disease self-management programs result in significant, measurable improvement in health and quality of life of people with chronic conditions; that tailored exercise programs can reduce the rate o</w:t>
                </w:r>
                <w:r w:rsidR="00426712">
                  <w:t>f falls; and that both result in</w:t>
                </w:r>
                <w:r w:rsidR="00A65B1B">
                  <w:t xml:space="preserve"> significant cost savings. Yet, these types of evidence-based programs approaches are not widely or regularly funded within King County. </w:t>
                </w:r>
                <w:r w:rsidR="00DB4C25">
                  <w:t>This program will capitalize on already-proven techniques and programs to increase the ability of seniors in King County to age healthily.</w:t>
                </w:r>
              </w:p>
              <w:p w14:paraId="42060237" w14:textId="77777777" w:rsidR="008E7BE0" w:rsidRDefault="008E7BE0" w:rsidP="00000BA0"/>
              <w:p w14:paraId="7B8FDD5B" w14:textId="77777777" w:rsidR="008E7BE0" w:rsidRDefault="008E7BE0" w:rsidP="00000BA0">
                <w:r w:rsidRPr="00520B8A">
                  <w:rPr>
                    <w:b/>
                  </w:rPr>
                  <w:t>Timeline</w:t>
                </w:r>
                <w:r>
                  <w:t xml:space="preserve">: </w:t>
                </w:r>
                <w:r w:rsidR="00DB4C25">
                  <w:t>This program will begin operating in 2020 and continue through the levy’s expiration in 2023.</w:t>
                </w:r>
              </w:p>
              <w:p w14:paraId="592BE30B" w14:textId="77777777" w:rsidR="008E7BE0" w:rsidRDefault="008E7BE0" w:rsidP="00000BA0"/>
              <w:p w14:paraId="03B207EC" w14:textId="77777777" w:rsidR="008E7BE0" w:rsidRDefault="008E7BE0" w:rsidP="00000BA0">
                <w:r w:rsidRPr="00520B8A">
                  <w:rPr>
                    <w:b/>
                  </w:rPr>
                  <w:t>Allocation</w:t>
                </w:r>
                <w:r>
                  <w:t>:</w:t>
                </w:r>
                <w:r w:rsidR="004F251C">
                  <w:t xml:space="preserve"> </w:t>
                </w:r>
                <w:ins w:id="1539" w:author="Aldebot-Green, Scarlett" w:date="2018-04-25T15:10:00Z">
                  <w:r w:rsidR="00B16B3E">
                    <w:t>The following table describes the estimated allocation of VSHSL proceeds for this strategy:</w:t>
                  </w:r>
                </w:ins>
                <w:ins w:id="1540" w:author="Aldebot-Green, Scarlett" w:date="2018-05-01T15:29:00Z">
                  <w:r w:rsidR="00AE0658">
                    <w:t xml:space="preserve"> </w:t>
                  </w:r>
                </w:ins>
                <w:del w:id="1541" w:author="Aldebot-Green, Scarlett" w:date="2018-04-25T15:10:00Z">
                  <w:r w:rsidDel="00B16B3E">
                    <w:delText>Proceeds for this strategy are allocated in accordance with the below table</w:delText>
                  </w:r>
                </w:del>
                <w:r>
                  <w:t>:</w:t>
                </w:r>
              </w:p>
              <w:p w14:paraId="5FE6A3ED" w14:textId="77777777" w:rsidR="008E7BE0" w:rsidRDefault="008E7BE0" w:rsidP="00000BA0"/>
              <w:p w14:paraId="2E2BA7F8" w14:textId="77777777" w:rsidR="008E7BE0" w:rsidRDefault="001C6649" w:rsidP="00000BA0">
                <w:r>
                  <w:rPr>
                    <w:noProof/>
                  </w:rPr>
                  <w:drawing>
                    <wp:inline distT="0" distB="0" distL="0" distR="0" wp14:anchorId="08FF7691" wp14:editId="4B7456A4">
                      <wp:extent cx="5929630" cy="24663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BD7AC02" w14:textId="77777777" w:rsidR="008E7BE0" w:rsidRDefault="008E7BE0" w:rsidP="00000BA0"/>
            </w:tc>
          </w:tr>
          <w:tr w:rsidR="008E7BE0" w:rsidRPr="005C77E3" w14:paraId="1DB1392C" w14:textId="77777777" w:rsidTr="00987D16">
            <w:tc>
              <w:tcPr>
                <w:tcW w:w="1278" w:type="dxa"/>
                <w:tcBorders>
                  <w:top w:val="nil"/>
                  <w:left w:val="single" w:sz="12" w:space="0" w:color="auto"/>
                  <w:bottom w:val="nil"/>
                  <w:right w:val="nil"/>
                </w:tcBorders>
                <w:shd w:val="clear" w:color="auto" w:fill="FFFFFF" w:themeFill="background1"/>
              </w:tcPr>
              <w:p w14:paraId="10EA37CB"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46B2684" w14:textId="77777777" w:rsidR="008E7BE0" w:rsidRPr="005C77E3" w:rsidRDefault="008E7BE0" w:rsidP="00000BA0">
                <w:pPr>
                  <w:rPr>
                    <w:b/>
                    <w:color w:val="403152" w:themeColor="accent4" w:themeShade="80"/>
                  </w:rPr>
                </w:pPr>
              </w:p>
            </w:tc>
          </w:tr>
          <w:tr w:rsidR="008E7BE0" w:rsidRPr="005C77E3" w14:paraId="4DFB9EBF" w14:textId="77777777" w:rsidTr="00987D16">
            <w:tc>
              <w:tcPr>
                <w:tcW w:w="1278" w:type="dxa"/>
                <w:tcBorders>
                  <w:top w:val="nil"/>
                  <w:left w:val="single" w:sz="12" w:space="0" w:color="auto"/>
                  <w:bottom w:val="nil"/>
                  <w:right w:val="nil"/>
                </w:tcBorders>
                <w:shd w:val="clear" w:color="auto" w:fill="E5DFEC" w:themeFill="accent4" w:themeFillTint="33"/>
              </w:tcPr>
              <w:p w14:paraId="32EB0EB3"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E9FA7F7" w14:textId="77777777" w:rsidR="008E7BE0" w:rsidRPr="005C77E3" w:rsidRDefault="008E7BE0" w:rsidP="00000BA0">
                <w:pPr>
                  <w:rPr>
                    <w:b/>
                    <w:color w:val="403152" w:themeColor="accent4" w:themeShade="80"/>
                  </w:rPr>
                </w:pPr>
              </w:p>
            </w:tc>
          </w:tr>
          <w:tr w:rsidR="008E7BE0" w14:paraId="05A21C5D" w14:textId="77777777" w:rsidTr="00987D16">
            <w:tc>
              <w:tcPr>
                <w:tcW w:w="1278" w:type="dxa"/>
                <w:tcBorders>
                  <w:top w:val="nil"/>
                  <w:left w:val="single" w:sz="12" w:space="0" w:color="auto"/>
                  <w:bottom w:val="nil"/>
                  <w:right w:val="nil"/>
                </w:tcBorders>
                <w:shd w:val="clear" w:color="auto" w:fill="8064A2" w:themeFill="accent4"/>
              </w:tcPr>
              <w:p w14:paraId="4905F481" w14:textId="77777777" w:rsidR="008E7BE0" w:rsidRDefault="008E7BE0" w:rsidP="008E7BE0">
                <w:pPr>
                  <w:rPr>
                    <w:b/>
                  </w:rPr>
                </w:pPr>
                <w:r>
                  <w:rPr>
                    <w:b/>
                    <w:color w:val="CCC0D9" w:themeColor="accent4" w:themeTint="66"/>
                  </w:rPr>
                  <w:t xml:space="preserve">HL </w:t>
                </w:r>
                <w:r>
                  <w:rPr>
                    <w:b/>
                    <w:color w:val="FFFFFF" w:themeColor="background1"/>
                  </w:rPr>
                  <w:t>2</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0481E104" w14:textId="77777777" w:rsidR="008E7BE0" w:rsidRDefault="008E7BE0" w:rsidP="00000BA0">
                <w:pPr>
                  <w:rPr>
                    <w:b/>
                  </w:rPr>
                </w:pPr>
                <w:r>
                  <w:rPr>
                    <w:b/>
                    <w:color w:val="403152" w:themeColor="accent4" w:themeShade="80"/>
                  </w:rPr>
                  <w:t>Housing Health Outreach Team</w:t>
                </w:r>
              </w:p>
            </w:tc>
          </w:tr>
          <w:tr w:rsidR="008E7BE0" w14:paraId="34F4ED1B" w14:textId="77777777" w:rsidTr="00987D16">
            <w:tc>
              <w:tcPr>
                <w:tcW w:w="9558" w:type="dxa"/>
                <w:gridSpan w:val="2"/>
                <w:tcBorders>
                  <w:top w:val="nil"/>
                  <w:bottom w:val="single" w:sz="12" w:space="0" w:color="auto"/>
                </w:tcBorders>
              </w:tcPr>
              <w:p w14:paraId="3726E152" w14:textId="77777777" w:rsidR="008E7BE0" w:rsidRDefault="008E7BE0" w:rsidP="00000BA0">
                <w:pPr>
                  <w:rPr>
                    <w:b/>
                  </w:rPr>
                </w:pPr>
              </w:p>
              <w:p w14:paraId="699ECFD8" w14:textId="77777777" w:rsidR="008E7BE0" w:rsidRDefault="008E7BE0" w:rsidP="00000BA0">
                <w:r w:rsidRPr="00520B8A">
                  <w:rPr>
                    <w:b/>
                  </w:rPr>
                  <w:t>Concept</w:t>
                </w:r>
                <w:r>
                  <w:t xml:space="preserve">: </w:t>
                </w:r>
                <w:r w:rsidR="0051710D" w:rsidRPr="0051710D">
                  <w:t xml:space="preserve">This program will continue funding for the Public Health—Seattle &amp; King County-administered Housing Health Outreach Team. In addition to continuing the former VHSL’s </w:t>
                </w:r>
                <w:r w:rsidR="0051710D" w:rsidRPr="0051710D">
                  <w:lastRenderedPageBreak/>
                  <w:t xml:space="preserve">support of the Housing Health Outreach Team (HHOT), this program includes a substantial increase in VSHSL seniors funding to fund additional HHOT capacity that will primarily serve seniors in affordable housing across King County. HHOT </w:t>
                </w:r>
                <w:r w:rsidR="005D749E">
                  <w:t>teams nurses, behavioral health</w:t>
                </w:r>
                <w:r w:rsidR="0051710D" w:rsidRPr="0051710D">
                  <w:t xml:space="preserve"> and other health</w:t>
                </w:r>
                <w:r w:rsidR="005D749E">
                  <w:t xml:space="preserve"> </w:t>
                </w:r>
                <w:r w:rsidR="0051710D" w:rsidRPr="0051710D">
                  <w:t>care professionals who provide care where patients live, before minor issues or chronic conditions become emergencies. These teams also play a central role in care coordination, providing a critical link between housing providers and office-based primary care, mental health care, and substance use treatment providers.</w:t>
                </w:r>
              </w:p>
              <w:p w14:paraId="0C986F22" w14:textId="77777777" w:rsidR="008E7BE0" w:rsidRDefault="008E7BE0" w:rsidP="00000BA0">
                <w:pPr>
                  <w:rPr>
                    <w:b/>
                  </w:rPr>
                </w:pPr>
              </w:p>
              <w:p w14:paraId="4EEC20C6" w14:textId="77777777" w:rsidR="008E7BE0" w:rsidRDefault="008E7BE0" w:rsidP="00000BA0">
                <w:r w:rsidRPr="00520B8A">
                  <w:rPr>
                    <w:b/>
                  </w:rPr>
                  <w:t>Rationale</w:t>
                </w:r>
                <w:r>
                  <w:t xml:space="preserve">: </w:t>
                </w:r>
                <w:r w:rsidR="00CB3496">
                  <w:t>HHOT teams support the ability of seniors and vulnerable populations to remain healthy, avoid more costly emergency room visits, succeed in maintaining affordable housing, and connect to broader social and service networks.</w:t>
                </w:r>
                <w:r w:rsidR="004F251C">
                  <w:t xml:space="preserve"> </w:t>
                </w:r>
                <w:r w:rsidR="00CB3496">
                  <w:t>In-home services are also important means of reaching culturally, linguistically, or physically isolated or home-bound seniors who may not otherwise seek preventative care due to concerns about transportation or accessibility.</w:t>
                </w:r>
              </w:p>
              <w:p w14:paraId="53B23953" w14:textId="77777777" w:rsidR="008E7BE0" w:rsidRDefault="008E7BE0" w:rsidP="00000BA0"/>
              <w:p w14:paraId="774E067B" w14:textId="77777777" w:rsidR="008E7BE0" w:rsidRDefault="008E7BE0" w:rsidP="00000BA0">
                <w:r w:rsidRPr="00520B8A">
                  <w:rPr>
                    <w:b/>
                  </w:rPr>
                  <w:t>Timeline</w:t>
                </w:r>
                <w:r>
                  <w:t xml:space="preserve">: </w:t>
                </w:r>
                <w:r w:rsidR="00CB3496">
                  <w:t>This program will operate every year from 2019 through 2023.</w:t>
                </w:r>
              </w:p>
              <w:p w14:paraId="075B9B04" w14:textId="77777777" w:rsidR="008E7BE0" w:rsidRDefault="008E7BE0" w:rsidP="00000BA0"/>
              <w:p w14:paraId="6056A585" w14:textId="77777777" w:rsidR="008E7BE0" w:rsidRDefault="008E7BE0" w:rsidP="00000BA0">
                <w:r w:rsidRPr="00520B8A">
                  <w:rPr>
                    <w:b/>
                  </w:rPr>
                  <w:t>Allocation</w:t>
                </w:r>
                <w:r>
                  <w:t>:</w:t>
                </w:r>
                <w:r w:rsidR="004F251C">
                  <w:t xml:space="preserve"> </w:t>
                </w:r>
                <w:ins w:id="1542" w:author="Aldebot-Green, Scarlett" w:date="2018-04-25T15:10:00Z">
                  <w:r w:rsidR="00B16B3E">
                    <w:t>The following table describes the estimated allocation of VSHSL proceeds for this strategy:</w:t>
                  </w:r>
                </w:ins>
                <w:ins w:id="1543" w:author="Aldebot-Green, Scarlett" w:date="2018-05-01T15:29:00Z">
                  <w:r w:rsidR="00AE0658">
                    <w:t xml:space="preserve"> </w:t>
                  </w:r>
                </w:ins>
                <w:del w:id="1544" w:author="Aldebot-Green, Scarlett" w:date="2018-04-25T15:10:00Z">
                  <w:r w:rsidDel="00B16B3E">
                    <w:delText>Proceeds for this strategy are allocated in accordance with the below table</w:delText>
                  </w:r>
                </w:del>
                <w:r>
                  <w:t>:</w:t>
                </w:r>
              </w:p>
              <w:p w14:paraId="7718BA93" w14:textId="77777777" w:rsidR="008E7BE0" w:rsidRDefault="008E7BE0" w:rsidP="00000BA0"/>
              <w:p w14:paraId="0ABAA2C0" w14:textId="77777777" w:rsidR="008E7BE0" w:rsidRDefault="001C6649" w:rsidP="00000BA0">
                <w:r>
                  <w:rPr>
                    <w:noProof/>
                  </w:rPr>
                  <w:drawing>
                    <wp:inline distT="0" distB="0" distL="0" distR="0" wp14:anchorId="492CB3BC" wp14:editId="52F80B30">
                      <wp:extent cx="5929630" cy="24663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35025147" w14:textId="77777777" w:rsidR="008E7BE0" w:rsidRDefault="008E7BE0" w:rsidP="00000BA0"/>
            </w:tc>
          </w:tr>
          <w:tr w:rsidR="008E7BE0" w:rsidRPr="005C77E3" w14:paraId="1EA0B775" w14:textId="77777777" w:rsidTr="00987D16">
            <w:tc>
              <w:tcPr>
                <w:tcW w:w="1278" w:type="dxa"/>
                <w:tcBorders>
                  <w:top w:val="nil"/>
                  <w:left w:val="single" w:sz="12" w:space="0" w:color="auto"/>
                  <w:bottom w:val="nil"/>
                  <w:right w:val="nil"/>
                </w:tcBorders>
                <w:shd w:val="clear" w:color="auto" w:fill="FFFFFF" w:themeFill="background1"/>
              </w:tcPr>
              <w:p w14:paraId="3338F642"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B4C0676" w14:textId="77777777" w:rsidR="008E7BE0" w:rsidRPr="005C77E3" w:rsidRDefault="008E7BE0" w:rsidP="00000BA0">
                <w:pPr>
                  <w:rPr>
                    <w:b/>
                    <w:color w:val="403152" w:themeColor="accent4" w:themeShade="80"/>
                  </w:rPr>
                </w:pPr>
              </w:p>
            </w:tc>
          </w:tr>
          <w:tr w:rsidR="008E7BE0" w:rsidRPr="005C77E3" w14:paraId="3238572A" w14:textId="77777777" w:rsidTr="00987D16">
            <w:tc>
              <w:tcPr>
                <w:tcW w:w="1278" w:type="dxa"/>
                <w:tcBorders>
                  <w:top w:val="nil"/>
                  <w:left w:val="single" w:sz="12" w:space="0" w:color="auto"/>
                  <w:bottom w:val="nil"/>
                  <w:right w:val="nil"/>
                </w:tcBorders>
                <w:shd w:val="clear" w:color="auto" w:fill="E5DFEC" w:themeFill="accent4" w:themeFillTint="33"/>
              </w:tcPr>
              <w:p w14:paraId="16AACE23"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1B2C4E5" w14:textId="77777777" w:rsidR="008E7BE0" w:rsidRPr="005C77E3" w:rsidRDefault="008E7BE0" w:rsidP="00000BA0">
                <w:pPr>
                  <w:rPr>
                    <w:b/>
                    <w:color w:val="403152" w:themeColor="accent4" w:themeShade="80"/>
                  </w:rPr>
                </w:pPr>
              </w:p>
            </w:tc>
          </w:tr>
          <w:tr w:rsidR="008E7BE0" w14:paraId="34D07178" w14:textId="77777777" w:rsidTr="00987D16">
            <w:tc>
              <w:tcPr>
                <w:tcW w:w="1278" w:type="dxa"/>
                <w:tcBorders>
                  <w:top w:val="nil"/>
                  <w:left w:val="single" w:sz="12" w:space="0" w:color="auto"/>
                  <w:bottom w:val="nil"/>
                  <w:right w:val="nil"/>
                </w:tcBorders>
                <w:shd w:val="clear" w:color="auto" w:fill="8064A2" w:themeFill="accent4"/>
              </w:tcPr>
              <w:p w14:paraId="3674B529" w14:textId="77777777" w:rsidR="008E7BE0" w:rsidRDefault="008E7BE0" w:rsidP="008E7BE0">
                <w:pPr>
                  <w:rPr>
                    <w:b/>
                  </w:rPr>
                </w:pPr>
                <w:r>
                  <w:rPr>
                    <w:b/>
                    <w:color w:val="CCC0D9" w:themeColor="accent4" w:themeTint="66"/>
                  </w:rPr>
                  <w:t xml:space="preserve">HL </w:t>
                </w:r>
                <w:r>
                  <w:rPr>
                    <w:b/>
                    <w:color w:val="FFFFFF" w:themeColor="background1"/>
                  </w:rPr>
                  <w:t>2</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3656A3A3" w14:textId="77777777" w:rsidR="008E7BE0" w:rsidRDefault="008E7BE0" w:rsidP="00000BA0">
                <w:pPr>
                  <w:rPr>
                    <w:b/>
                  </w:rPr>
                </w:pPr>
                <w:r>
                  <w:rPr>
                    <w:b/>
                    <w:color w:val="403152" w:themeColor="accent4" w:themeShade="80"/>
                  </w:rPr>
                  <w:t>Mobile Meal Delivery for Seniors</w:t>
                </w:r>
              </w:p>
            </w:tc>
          </w:tr>
          <w:tr w:rsidR="008E7BE0" w14:paraId="534D1F0D" w14:textId="77777777" w:rsidTr="00987D16">
            <w:tc>
              <w:tcPr>
                <w:tcW w:w="9558" w:type="dxa"/>
                <w:gridSpan w:val="2"/>
                <w:tcBorders>
                  <w:top w:val="nil"/>
                  <w:bottom w:val="single" w:sz="12" w:space="0" w:color="auto"/>
                </w:tcBorders>
              </w:tcPr>
              <w:p w14:paraId="3B9DC67C" w14:textId="77777777" w:rsidR="008E7BE0" w:rsidRDefault="008E7BE0" w:rsidP="00000BA0">
                <w:pPr>
                  <w:rPr>
                    <w:b/>
                  </w:rPr>
                </w:pPr>
              </w:p>
              <w:p w14:paraId="2ED45E3C" w14:textId="77777777" w:rsidR="008E7BE0" w:rsidRDefault="008E7BE0" w:rsidP="00000BA0">
                <w:r w:rsidRPr="00BE093F">
                  <w:rPr>
                    <w:b/>
                  </w:rPr>
                  <w:t>Concept</w:t>
                </w:r>
                <w:r w:rsidRPr="00BE093F">
                  <w:t xml:space="preserve">: </w:t>
                </w:r>
                <w:r w:rsidR="00CA18DA" w:rsidRPr="00BE093F">
                  <w:t xml:space="preserve">This program will </w:t>
                </w:r>
                <w:ins w:id="1545" w:author="Aldebot-Green, Scarlett" w:date="2018-05-01T15:29:00Z">
                  <w:r w:rsidR="00AE0658">
                    <w:t xml:space="preserve">fund an </w:t>
                  </w:r>
                </w:ins>
                <w:del w:id="1546" w:author="Aldebot-Green, Scarlett" w:date="2018-05-01T15:29:00Z">
                  <w:r w:rsidR="00CA18DA" w:rsidRPr="00BE093F" w:rsidDel="00AE0658">
                    <w:delText xml:space="preserve">contract with another </w:delText>
                  </w:r>
                </w:del>
                <w:r w:rsidR="00400292" w:rsidRPr="00BE093F">
                  <w:t>entity or</w:t>
                </w:r>
                <w:ins w:id="1547" w:author="Aldebot-Green, Scarlett" w:date="2018-05-01T15:29:00Z">
                  <w:r w:rsidR="00AE0658">
                    <w:t xml:space="preserve"> entities</w:t>
                  </w:r>
                </w:ins>
                <w:del w:id="1548" w:author="Aldebot-Green, Scarlett" w:date="2018-05-01T15:29:00Z">
                  <w:r w:rsidR="00400292" w:rsidRPr="00BE093F" w:rsidDel="00AE0658">
                    <w:delText xml:space="preserve"> a community-</w:delText>
                  </w:r>
                  <w:r w:rsidR="00CA18DA" w:rsidRPr="00BE093F" w:rsidDel="00AE0658">
                    <w:delText>based partner</w:delText>
                  </w:r>
                </w:del>
                <w:r w:rsidR="00CA18DA" w:rsidRPr="00BE093F">
                  <w:t xml:space="preserve"> to supplement existing programs that provide mobile meal delivery</w:t>
                </w:r>
                <w:r w:rsidR="005B3544" w:rsidRPr="00BE093F">
                  <w:t xml:space="preserve"> or other nutrition services</w:t>
                </w:r>
                <w:r w:rsidR="00CA18DA" w:rsidRPr="00BE093F">
                  <w:t xml:space="preserve"> for </w:t>
                </w:r>
                <w:r w:rsidR="001C6649" w:rsidRPr="00BE093F">
                  <w:t xml:space="preserve">low-income </w:t>
                </w:r>
                <w:r w:rsidR="00CA18DA" w:rsidRPr="00BE093F">
                  <w:t>seniors in King County.</w:t>
                </w:r>
                <w:r w:rsidR="001C6649" w:rsidRPr="00BE093F">
                  <w:t xml:space="preserve"> In addition to senior meal delivery services, eligible program uses may include support for food banks or farmer’s markets programs that provide meals to seniors.</w:t>
                </w:r>
                <w:r w:rsidR="00896D65">
                  <w:t xml:space="preserve"> </w:t>
                </w:r>
              </w:p>
              <w:p w14:paraId="242FFFD0" w14:textId="77777777" w:rsidR="008E7BE0" w:rsidRDefault="008E7BE0" w:rsidP="00000BA0"/>
              <w:p w14:paraId="60758422" w14:textId="77777777" w:rsidR="008E7BE0" w:rsidRDefault="008E7BE0" w:rsidP="00000BA0">
                <w:r w:rsidRPr="00520B8A">
                  <w:rPr>
                    <w:b/>
                  </w:rPr>
                  <w:lastRenderedPageBreak/>
                  <w:t>Rationale</w:t>
                </w:r>
                <w:r w:rsidR="001C6649">
                  <w:t xml:space="preserve">: </w:t>
                </w:r>
                <w:r w:rsidR="001C6649" w:rsidRPr="001C6649">
                  <w:t xml:space="preserve">Food insecurity is a rising challenge for low-income </w:t>
                </w:r>
                <w:r w:rsidR="001C6649">
                  <w:t>seniors. National data indicate</w:t>
                </w:r>
                <w:r w:rsidR="001C6649" w:rsidRPr="001C6649">
                  <w:t xml:space="preserve"> that more than 40 percent of seniors skip or eat smaller or less nutritious meals due to lack of money. Existing programs to address this challenge are not keeping up with demand. </w:t>
                </w:r>
                <w:r w:rsidR="00CA18DA">
                  <w:t>This program will contribute to existing mobile meal service capacity</w:t>
                </w:r>
                <w:r w:rsidR="001C6649">
                  <w:t xml:space="preserve"> or to other senior nutrition services</w:t>
                </w:r>
                <w:r w:rsidR="00CA18DA">
                  <w:t xml:space="preserve"> to ensure that more seniors in King County have access to nutritious foo</w:t>
                </w:r>
                <w:r w:rsidR="001C6649">
                  <w:t>d and social connection made possible through meal delivery or other nutrition services</w:t>
                </w:r>
                <w:r w:rsidR="00CA18DA">
                  <w:t>.</w:t>
                </w:r>
              </w:p>
              <w:p w14:paraId="175B07B0" w14:textId="77777777" w:rsidR="008E7BE0" w:rsidRDefault="008E7BE0" w:rsidP="00000BA0"/>
              <w:p w14:paraId="1A429DAB" w14:textId="77777777" w:rsidR="008E7BE0" w:rsidRDefault="008E7BE0" w:rsidP="00000BA0">
                <w:r w:rsidRPr="00520B8A">
                  <w:rPr>
                    <w:b/>
                  </w:rPr>
                  <w:t>Timeline</w:t>
                </w:r>
                <w:r>
                  <w:t xml:space="preserve">: </w:t>
                </w:r>
                <w:r w:rsidR="00CA18DA">
                  <w:t>This program will begin operating in 2020 and continue every year through 2023.</w:t>
                </w:r>
              </w:p>
              <w:p w14:paraId="08A75B7A" w14:textId="77777777" w:rsidR="008E7BE0" w:rsidRDefault="008E7BE0" w:rsidP="00000BA0"/>
              <w:p w14:paraId="176D0D32" w14:textId="77777777" w:rsidR="008E7BE0" w:rsidRDefault="008E7BE0" w:rsidP="00000BA0">
                <w:r w:rsidRPr="00520B8A">
                  <w:rPr>
                    <w:b/>
                  </w:rPr>
                  <w:t>Allocation</w:t>
                </w:r>
                <w:r>
                  <w:t>:</w:t>
                </w:r>
                <w:r w:rsidR="004F251C">
                  <w:t xml:space="preserve"> </w:t>
                </w:r>
                <w:ins w:id="1549" w:author="Aldebot-Green, Scarlett" w:date="2018-04-25T15:10:00Z">
                  <w:r w:rsidR="00B16B3E">
                    <w:t>The following table describes the estimated allocation of VSHSL proceeds for this strategy:</w:t>
                  </w:r>
                </w:ins>
                <w:ins w:id="1550" w:author="Aldebot-Green, Scarlett" w:date="2018-05-01T15:30:00Z">
                  <w:r w:rsidR="00AE0658">
                    <w:t xml:space="preserve"> </w:t>
                  </w:r>
                </w:ins>
                <w:del w:id="1551" w:author="Aldebot-Green, Scarlett" w:date="2018-04-25T15:10:00Z">
                  <w:r w:rsidDel="00B16B3E">
                    <w:delText>Proceeds for this strategy are allocated in accordance with the below table</w:delText>
                  </w:r>
                </w:del>
                <w:r>
                  <w:t>:</w:t>
                </w:r>
              </w:p>
              <w:p w14:paraId="4DA001A4" w14:textId="77777777" w:rsidR="008E7BE0" w:rsidRDefault="008E7BE0" w:rsidP="00000BA0"/>
              <w:p w14:paraId="0E6BDF8D" w14:textId="77777777" w:rsidR="008E7BE0" w:rsidRDefault="005B3544" w:rsidP="00000BA0">
                <w:r>
                  <w:rPr>
                    <w:noProof/>
                  </w:rPr>
                  <w:drawing>
                    <wp:inline distT="0" distB="0" distL="0" distR="0" wp14:anchorId="10D20CC1" wp14:editId="653FF332">
                      <wp:extent cx="5929630" cy="246634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B6BD812" w14:textId="77777777" w:rsidR="008E7BE0" w:rsidRDefault="008E7BE0" w:rsidP="00000BA0"/>
            </w:tc>
          </w:tr>
          <w:tr w:rsidR="008E7BE0" w:rsidRPr="005C77E3" w14:paraId="602CA1AE" w14:textId="77777777" w:rsidTr="00987D16">
            <w:tc>
              <w:tcPr>
                <w:tcW w:w="1278" w:type="dxa"/>
                <w:tcBorders>
                  <w:top w:val="nil"/>
                  <w:left w:val="single" w:sz="12" w:space="0" w:color="auto"/>
                  <w:bottom w:val="nil"/>
                  <w:right w:val="nil"/>
                </w:tcBorders>
                <w:shd w:val="clear" w:color="auto" w:fill="FFFFFF" w:themeFill="background1"/>
              </w:tcPr>
              <w:p w14:paraId="50AD20DF"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1CD2DB1D" w14:textId="77777777" w:rsidR="008E7BE0" w:rsidRPr="005C77E3" w:rsidRDefault="008E7BE0" w:rsidP="00000BA0">
                <w:pPr>
                  <w:rPr>
                    <w:b/>
                    <w:color w:val="403152" w:themeColor="accent4" w:themeShade="80"/>
                  </w:rPr>
                </w:pPr>
              </w:p>
            </w:tc>
          </w:tr>
          <w:tr w:rsidR="008E7BE0" w:rsidRPr="005C77E3" w14:paraId="1D277CB5" w14:textId="77777777" w:rsidTr="00987D16">
            <w:tc>
              <w:tcPr>
                <w:tcW w:w="1278" w:type="dxa"/>
                <w:tcBorders>
                  <w:top w:val="nil"/>
                  <w:left w:val="single" w:sz="12" w:space="0" w:color="auto"/>
                  <w:bottom w:val="nil"/>
                  <w:right w:val="nil"/>
                </w:tcBorders>
                <w:shd w:val="clear" w:color="auto" w:fill="E5DFEC" w:themeFill="accent4" w:themeFillTint="33"/>
              </w:tcPr>
              <w:p w14:paraId="2B436841"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403497F" w14:textId="77777777" w:rsidR="008E7BE0" w:rsidRPr="005C77E3" w:rsidRDefault="008E7BE0" w:rsidP="00000BA0">
                <w:pPr>
                  <w:rPr>
                    <w:b/>
                    <w:color w:val="403152" w:themeColor="accent4" w:themeShade="80"/>
                  </w:rPr>
                </w:pPr>
              </w:p>
            </w:tc>
          </w:tr>
          <w:tr w:rsidR="008E7BE0" w14:paraId="04E6694A" w14:textId="77777777" w:rsidTr="00987D16">
            <w:tc>
              <w:tcPr>
                <w:tcW w:w="1278" w:type="dxa"/>
                <w:tcBorders>
                  <w:top w:val="nil"/>
                  <w:left w:val="single" w:sz="12" w:space="0" w:color="auto"/>
                  <w:bottom w:val="nil"/>
                  <w:right w:val="nil"/>
                </w:tcBorders>
                <w:shd w:val="clear" w:color="auto" w:fill="8064A2" w:themeFill="accent4"/>
              </w:tcPr>
              <w:p w14:paraId="0EE7F0FE" w14:textId="77777777" w:rsidR="008E7BE0" w:rsidRDefault="008E7BE0" w:rsidP="008E7BE0">
                <w:pPr>
                  <w:rPr>
                    <w:b/>
                  </w:rPr>
                </w:pPr>
                <w:r>
                  <w:rPr>
                    <w:b/>
                    <w:color w:val="CCC0D9" w:themeColor="accent4" w:themeTint="66"/>
                  </w:rPr>
                  <w:t xml:space="preserve">HL </w:t>
                </w:r>
                <w:r>
                  <w:rPr>
                    <w:b/>
                    <w:color w:val="FFFFFF" w:themeColor="background1"/>
                  </w:rPr>
                  <w:t>2</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7314ED74" w14:textId="77777777" w:rsidR="008E7BE0" w:rsidRDefault="008E7BE0" w:rsidP="00000BA0">
                <w:pPr>
                  <w:rPr>
                    <w:b/>
                  </w:rPr>
                </w:pPr>
                <w:r>
                  <w:rPr>
                    <w:b/>
                    <w:color w:val="403152" w:themeColor="accent4" w:themeShade="80"/>
                  </w:rPr>
                  <w:t>Connections to In-Home Care</w:t>
                </w:r>
              </w:p>
            </w:tc>
          </w:tr>
          <w:tr w:rsidR="008E7BE0" w14:paraId="5CB61A8B" w14:textId="77777777" w:rsidTr="00987D16">
            <w:tc>
              <w:tcPr>
                <w:tcW w:w="9558" w:type="dxa"/>
                <w:gridSpan w:val="2"/>
                <w:tcBorders>
                  <w:top w:val="nil"/>
                  <w:bottom w:val="single" w:sz="12" w:space="0" w:color="auto"/>
                </w:tcBorders>
              </w:tcPr>
              <w:p w14:paraId="1661EFF6" w14:textId="77777777" w:rsidR="008E7BE0" w:rsidRDefault="008E7BE0" w:rsidP="00000BA0">
                <w:pPr>
                  <w:rPr>
                    <w:b/>
                  </w:rPr>
                </w:pPr>
              </w:p>
              <w:p w14:paraId="463F6D0F" w14:textId="77777777" w:rsidR="008E7BE0" w:rsidRDefault="008E7BE0" w:rsidP="00000BA0">
                <w:r w:rsidRPr="00520B8A">
                  <w:rPr>
                    <w:b/>
                  </w:rPr>
                  <w:t>Concept</w:t>
                </w:r>
                <w:r>
                  <w:t xml:space="preserve">: </w:t>
                </w:r>
                <w:r w:rsidR="00B119E2">
                  <w:t xml:space="preserve">This program provides funding to </w:t>
                </w:r>
                <w:ins w:id="1552" w:author="Aldebot-Green, Scarlett" w:date="2018-05-01T15:30:00Z">
                  <w:r w:rsidR="00AE0658">
                    <w:t xml:space="preserve">an entity or entities </w:t>
                  </w:r>
                </w:ins>
                <w:del w:id="1553" w:author="Aldebot-Green, Scarlett" w:date="2018-05-01T15:30:00Z">
                  <w:r w:rsidR="00B119E2" w:rsidDel="00AE0658">
                    <w:delText xml:space="preserve">a contracted organization or organizations </w:delText>
                  </w:r>
                </w:del>
                <w:r w:rsidR="00B119E2">
                  <w:t xml:space="preserve">that can help seniors and persons with disabilities connect with potential in-home caregivers so that seniors and persons with disabilities can receive routine, ongoing care in their homes rather than seeking </w:t>
                </w:r>
                <w:r w:rsidR="001C6649">
                  <w:t xml:space="preserve">more </w:t>
                </w:r>
                <w:r w:rsidR="00B119E2">
                  <w:t xml:space="preserve">disruptive or costly </w:t>
                </w:r>
                <w:r w:rsidR="004F609F">
                  <w:t>provision of inappropriately basic care</w:t>
                </w:r>
                <w:r w:rsidR="00B119E2">
                  <w:t xml:space="preserve"> through emergency medical services or in institutions.</w:t>
                </w:r>
                <w:r w:rsidR="004F251C">
                  <w:t xml:space="preserve"> </w:t>
                </w:r>
                <w:r w:rsidR="00B119E2">
                  <w:t>This program will allow funding to support connections to paid or unpaid caregivers, but funding from this program shall not be used to pay for the provision of care itself.</w:t>
                </w:r>
              </w:p>
              <w:p w14:paraId="0A47B73D" w14:textId="77777777" w:rsidR="008E7BE0" w:rsidRDefault="008E7BE0" w:rsidP="00000BA0">
                <w:pPr>
                  <w:rPr>
                    <w:b/>
                  </w:rPr>
                </w:pPr>
              </w:p>
              <w:p w14:paraId="7C4D4A04" w14:textId="77777777" w:rsidR="00BE3C76" w:rsidRDefault="008E7BE0" w:rsidP="00000BA0">
                <w:r w:rsidRPr="00520B8A">
                  <w:rPr>
                    <w:b/>
                  </w:rPr>
                  <w:t>Rationale</w:t>
                </w:r>
                <w:r>
                  <w:t xml:space="preserve">: </w:t>
                </w:r>
                <w:r w:rsidR="00B119E2">
                  <w:t>Isolated or homebound seniors and persons with disabilities do not always have access to unpaid family caregivers.</w:t>
                </w:r>
                <w:r w:rsidR="004F251C">
                  <w:t xml:space="preserve"> </w:t>
                </w:r>
                <w:r w:rsidR="00B119E2">
                  <w:t>Even for those who do have access to support from regular family caregivers, access to occasional alternate sources of caregiving can provide essential respite to primary caregivers.</w:t>
                </w:r>
                <w:r w:rsidR="004F251C">
                  <w:t xml:space="preserve"> </w:t>
                </w:r>
                <w:r w:rsidR="00B119E2">
                  <w:t xml:space="preserve">Unfortunately, the very conditions that </w:t>
                </w:r>
                <w:r w:rsidR="00BE3C76">
                  <w:t>cause isolation for seniors, persons with disabilities and their caregivers in the first place also conspire to make it difficult to find temporary, short-term or alternate caregiving options.</w:t>
                </w:r>
              </w:p>
              <w:p w14:paraId="3C1D77C2" w14:textId="77777777" w:rsidR="008E7BE0" w:rsidRDefault="008E7BE0" w:rsidP="00000BA0"/>
              <w:p w14:paraId="51883481" w14:textId="77777777" w:rsidR="008E7BE0" w:rsidRDefault="008E7BE0" w:rsidP="00000BA0">
                <w:r w:rsidRPr="00520B8A">
                  <w:rPr>
                    <w:b/>
                  </w:rPr>
                  <w:t>Timeline</w:t>
                </w:r>
                <w:r>
                  <w:t xml:space="preserve">: </w:t>
                </w:r>
                <w:r w:rsidR="00BE3C76">
                  <w:t>This program will operate every year from 2019 through 2023.</w:t>
                </w:r>
              </w:p>
              <w:p w14:paraId="71530955" w14:textId="77777777" w:rsidR="008E7BE0" w:rsidRDefault="008E7BE0" w:rsidP="00000BA0"/>
              <w:p w14:paraId="199A053B" w14:textId="77777777" w:rsidR="008E7BE0" w:rsidRDefault="008E7BE0" w:rsidP="00000BA0">
                <w:r w:rsidRPr="00520B8A">
                  <w:rPr>
                    <w:b/>
                  </w:rPr>
                  <w:t>Allocation</w:t>
                </w:r>
                <w:r>
                  <w:t>:</w:t>
                </w:r>
                <w:r w:rsidR="004F251C">
                  <w:t xml:space="preserve"> </w:t>
                </w:r>
                <w:ins w:id="1554" w:author="Aldebot-Green, Scarlett" w:date="2018-04-25T15:10:00Z">
                  <w:r w:rsidR="00B16B3E">
                    <w:t>The following table describes the estimated allocation of VSHSL proceeds for this strategy:</w:t>
                  </w:r>
                </w:ins>
                <w:ins w:id="1555" w:author="Aldebot-Green, Scarlett" w:date="2018-05-01T15:30:00Z">
                  <w:r w:rsidR="00AE0658">
                    <w:t xml:space="preserve"> </w:t>
                  </w:r>
                </w:ins>
                <w:del w:id="1556" w:author="Aldebot-Green, Scarlett" w:date="2018-04-25T15:10:00Z">
                  <w:r w:rsidDel="00B16B3E">
                    <w:delText>Proceeds for this strategy are allocated in accordance with the below table</w:delText>
                  </w:r>
                </w:del>
                <w:r>
                  <w:t>:</w:t>
                </w:r>
              </w:p>
              <w:p w14:paraId="44C76BF2" w14:textId="77777777" w:rsidR="008E7BE0" w:rsidRDefault="008E7BE0" w:rsidP="00000BA0"/>
              <w:p w14:paraId="3184EFA4" w14:textId="77777777" w:rsidR="008E7BE0" w:rsidRDefault="001C6649" w:rsidP="00000BA0">
                <w:r>
                  <w:rPr>
                    <w:noProof/>
                  </w:rPr>
                  <w:drawing>
                    <wp:inline distT="0" distB="0" distL="0" distR="0" wp14:anchorId="6161B003" wp14:editId="7BAA3DAD">
                      <wp:extent cx="5929630" cy="246634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3EA406B" w14:textId="77777777" w:rsidR="008E7BE0" w:rsidRDefault="008E7BE0" w:rsidP="00000BA0"/>
            </w:tc>
          </w:tr>
        </w:tbl>
        <w:p w14:paraId="51251FE3" w14:textId="77777777" w:rsidR="00000BA0" w:rsidRDefault="00000BA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000BA0" w:rsidRPr="00361C11" w14:paraId="08422C11" w14:textId="77777777" w:rsidTr="00987D16">
            <w:tc>
              <w:tcPr>
                <w:tcW w:w="1278" w:type="dxa"/>
                <w:tcBorders>
                  <w:top w:val="single" w:sz="12" w:space="0" w:color="auto"/>
                </w:tcBorders>
                <w:shd w:val="clear" w:color="auto" w:fill="FFC000"/>
              </w:tcPr>
              <w:p w14:paraId="184515B1" w14:textId="77777777" w:rsidR="00000BA0" w:rsidRPr="006033BE" w:rsidRDefault="00000BA0" w:rsidP="00000BA0">
                <w:pPr>
                  <w:rPr>
                    <w:b/>
                    <w:color w:val="7030A0"/>
                    <w:sz w:val="44"/>
                    <w:szCs w:val="44"/>
                  </w:rPr>
                </w:pPr>
                <w:r>
                  <w:rPr>
                    <w:b/>
                    <w:color w:val="7030A0"/>
                    <w:sz w:val="44"/>
                    <w:szCs w:val="44"/>
                  </w:rPr>
                  <w:t>HL</w:t>
                </w:r>
                <w:r w:rsidRPr="006033BE">
                  <w:rPr>
                    <w:b/>
                    <w:color w:val="7030A0"/>
                    <w:sz w:val="44"/>
                    <w:szCs w:val="44"/>
                  </w:rPr>
                  <w:t xml:space="preserve"> </w:t>
                </w:r>
                <w:r>
                  <w:rPr>
                    <w:b/>
                    <w:color w:val="7030A0"/>
                    <w:sz w:val="44"/>
                    <w:szCs w:val="44"/>
                  </w:rPr>
                  <w:t>3</w:t>
                </w:r>
              </w:p>
            </w:tc>
            <w:tc>
              <w:tcPr>
                <w:tcW w:w="8280" w:type="dxa"/>
                <w:tcBorders>
                  <w:top w:val="single" w:sz="12" w:space="0" w:color="auto"/>
                </w:tcBorders>
                <w:shd w:val="clear" w:color="auto" w:fill="8064A2" w:themeFill="accent4"/>
              </w:tcPr>
              <w:p w14:paraId="2D5DF30E" w14:textId="77777777" w:rsidR="00000BA0" w:rsidRPr="00361C11" w:rsidRDefault="00000BA0" w:rsidP="00000BA0">
                <w:pPr>
                  <w:rPr>
                    <w:b/>
                    <w:sz w:val="28"/>
                    <w:szCs w:val="28"/>
                  </w:rPr>
                </w:pPr>
                <w:r>
                  <w:rPr>
                    <w:b/>
                    <w:color w:val="FFFFFF" w:themeColor="background1"/>
                    <w:sz w:val="28"/>
                    <w:szCs w:val="28"/>
                  </w:rPr>
                  <w:t>Prevent Abuse</w:t>
                </w:r>
                <w:r w:rsidR="00400292">
                  <w:rPr>
                    <w:b/>
                    <w:color w:val="FFFFFF" w:themeColor="background1"/>
                    <w:sz w:val="28"/>
                    <w:szCs w:val="28"/>
                  </w:rPr>
                  <w:t>, Assault and Violence</w:t>
                </w:r>
              </w:p>
            </w:tc>
          </w:tr>
          <w:tr w:rsidR="00000BA0" w14:paraId="4B7D63D1" w14:textId="77777777" w:rsidTr="00987D16">
            <w:tc>
              <w:tcPr>
                <w:tcW w:w="9558" w:type="dxa"/>
                <w:gridSpan w:val="2"/>
                <w:tcBorders>
                  <w:bottom w:val="nil"/>
                </w:tcBorders>
              </w:tcPr>
              <w:p w14:paraId="6DA142B1" w14:textId="77777777" w:rsidR="00000BA0" w:rsidRDefault="00000BA0" w:rsidP="00000BA0">
                <w:pPr>
                  <w:rPr>
                    <w:b/>
                  </w:rPr>
                </w:pPr>
              </w:p>
              <w:p w14:paraId="5E887B2E" w14:textId="77777777" w:rsidR="00000BA0" w:rsidRPr="00592076" w:rsidRDefault="00592076" w:rsidP="00000BA0">
                <w:r>
                  <w:t xml:space="preserve">This strategy </w:t>
                </w:r>
                <w:r w:rsidR="005C788C">
                  <w:t>contains programs that provide</w:t>
                </w:r>
                <w:r>
                  <w:t xml:space="preserve"> primary prevention or deterrence of abuse for survivors of sexual assault, domestic violence, commercial sexual exploitation and elder abuse, which includes financial exploitation, neglect, and physical and sexual abuse and assault.</w:t>
                </w:r>
              </w:p>
              <w:p w14:paraId="34EA8FB8" w14:textId="77777777" w:rsidR="006F786F" w:rsidRDefault="006F786F" w:rsidP="00000BA0"/>
              <w:p w14:paraId="259850ED" w14:textId="77777777" w:rsidR="006F786F" w:rsidRPr="006F786F" w:rsidRDefault="006F786F" w:rsidP="00000BA0">
                <w:r w:rsidRPr="001407A9">
                  <w:rPr>
                    <w:b/>
                  </w:rPr>
                  <w:t>To what community-level change does this strategy contribute?</w:t>
                </w:r>
                <w:r w:rsidR="00997646">
                  <w:rPr>
                    <w:b/>
                  </w:rPr>
                  <w:t xml:space="preserve"> </w:t>
                </w:r>
                <w:r>
                  <w:t xml:space="preserve">The two programs in this strategy contribute to the community-level goal of reducing the number of vulnerable persons and seniors who are </w:t>
                </w:r>
                <w:r w:rsidR="00187F4B">
                  <w:t>survivors</w:t>
                </w:r>
                <w:r>
                  <w:t xml:space="preserve"> or victims of physical abuse or assault, f</w:t>
                </w:r>
                <w:r w:rsidR="005C788C">
                  <w:t>inancial abuse, emotional abuse</w:t>
                </w:r>
                <w:r>
                  <w:t xml:space="preserve"> or gender-based violence. </w:t>
                </w:r>
              </w:p>
              <w:p w14:paraId="5F6547B9" w14:textId="77777777" w:rsidR="00000BA0" w:rsidRDefault="00000BA0" w:rsidP="00000BA0">
                <w:pPr>
                  <w:rPr>
                    <w:b/>
                  </w:rPr>
                </w:pPr>
              </w:p>
            </w:tc>
          </w:tr>
          <w:tr w:rsidR="00000BA0" w:rsidRPr="005C77E3" w14:paraId="52F19172" w14:textId="77777777" w:rsidTr="00987D16">
            <w:tc>
              <w:tcPr>
                <w:tcW w:w="1278" w:type="dxa"/>
                <w:tcBorders>
                  <w:top w:val="nil"/>
                  <w:left w:val="single" w:sz="12" w:space="0" w:color="auto"/>
                  <w:bottom w:val="nil"/>
                  <w:right w:val="nil"/>
                </w:tcBorders>
                <w:shd w:val="clear" w:color="auto" w:fill="E5DFEC" w:themeFill="accent4" w:themeFillTint="33"/>
              </w:tcPr>
              <w:p w14:paraId="246B1A13"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BD419E1" w14:textId="77777777" w:rsidR="00000BA0" w:rsidRPr="005C77E3" w:rsidRDefault="00000BA0" w:rsidP="00000BA0">
                <w:pPr>
                  <w:rPr>
                    <w:b/>
                    <w:color w:val="403152" w:themeColor="accent4" w:themeShade="80"/>
                  </w:rPr>
                </w:pPr>
              </w:p>
            </w:tc>
          </w:tr>
          <w:tr w:rsidR="00000BA0" w14:paraId="58F4C34F" w14:textId="77777777" w:rsidTr="00987D16">
            <w:tc>
              <w:tcPr>
                <w:tcW w:w="1278" w:type="dxa"/>
                <w:tcBorders>
                  <w:top w:val="nil"/>
                  <w:left w:val="single" w:sz="12" w:space="0" w:color="auto"/>
                  <w:bottom w:val="nil"/>
                  <w:right w:val="nil"/>
                </w:tcBorders>
                <w:shd w:val="clear" w:color="auto" w:fill="8064A2" w:themeFill="accent4"/>
              </w:tcPr>
              <w:p w14:paraId="1865B1E9" w14:textId="77777777" w:rsidR="00000BA0" w:rsidRDefault="00000BA0" w:rsidP="00000BA0">
                <w:pPr>
                  <w:rPr>
                    <w:b/>
                  </w:rPr>
                </w:pPr>
                <w:r>
                  <w:rPr>
                    <w:b/>
                    <w:color w:val="CCC0D9" w:themeColor="accent4" w:themeTint="66"/>
                  </w:rPr>
                  <w:t>HL</w:t>
                </w:r>
                <w:r w:rsidRPr="005C77E3">
                  <w:rPr>
                    <w:b/>
                    <w:color w:val="CCC0D9" w:themeColor="accent4" w:themeTint="66"/>
                  </w:rPr>
                  <w:t xml:space="preserve"> </w:t>
                </w:r>
                <w:r>
                  <w:rPr>
                    <w:b/>
                    <w:color w:val="FFFFFF" w:themeColor="background1"/>
                  </w:rPr>
                  <w:t>3</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1066F5EA" w14:textId="77777777" w:rsidR="00000BA0" w:rsidRDefault="00DA305B" w:rsidP="00000BA0">
                <w:pPr>
                  <w:rPr>
                    <w:b/>
                  </w:rPr>
                </w:pPr>
                <w:r>
                  <w:rPr>
                    <w:b/>
                    <w:color w:val="403152" w:themeColor="accent4" w:themeShade="80"/>
                  </w:rPr>
                  <w:t>Countyw</w:t>
                </w:r>
                <w:r w:rsidR="00000BA0">
                  <w:rPr>
                    <w:b/>
                    <w:color w:val="403152" w:themeColor="accent4" w:themeShade="80"/>
                  </w:rPr>
                  <w:t>ide Sexual Assault, Domestic Violence and Commercial Sexual Exploitation Prevention Pilot</w:t>
                </w:r>
              </w:p>
            </w:tc>
          </w:tr>
          <w:tr w:rsidR="00000BA0" w14:paraId="2FBCFC32" w14:textId="77777777" w:rsidTr="00987D16">
            <w:tc>
              <w:tcPr>
                <w:tcW w:w="9558" w:type="dxa"/>
                <w:gridSpan w:val="2"/>
                <w:tcBorders>
                  <w:top w:val="nil"/>
                  <w:bottom w:val="single" w:sz="12" w:space="0" w:color="auto"/>
                </w:tcBorders>
              </w:tcPr>
              <w:p w14:paraId="40F59B78" w14:textId="77777777" w:rsidR="00000BA0" w:rsidRDefault="00000BA0" w:rsidP="00000BA0">
                <w:pPr>
                  <w:rPr>
                    <w:b/>
                  </w:rPr>
                </w:pPr>
              </w:p>
              <w:p w14:paraId="295A2868" w14:textId="77777777" w:rsidR="00EA01D8" w:rsidRDefault="00000BA0" w:rsidP="00EA01D8">
                <w:r w:rsidRPr="00520B8A">
                  <w:rPr>
                    <w:b/>
                  </w:rPr>
                  <w:t>Concept</w:t>
                </w:r>
                <w:r>
                  <w:t xml:space="preserve">: </w:t>
                </w:r>
                <w:r w:rsidR="00EA01D8" w:rsidRPr="00EA01D8">
                  <w:t>This program will fund</w:t>
                </w:r>
                <w:ins w:id="1557" w:author="Aldebot-Green, Scarlett" w:date="2018-05-01T15:30:00Z">
                  <w:r w:rsidR="00AE0658">
                    <w:t xml:space="preserve"> an entity and entities</w:t>
                  </w:r>
                </w:ins>
                <w:del w:id="1558" w:author="Aldebot-Green, Scarlett" w:date="2018-05-01T15:30:00Z">
                  <w:r w:rsidR="00592076" w:rsidDel="00AE0658">
                    <w:delText xml:space="preserve"> through a contract or contracts a collaboration of community-</w:delText>
                  </w:r>
                  <w:r w:rsidR="00EA01D8" w:rsidRPr="00EA01D8" w:rsidDel="00AE0658">
                    <w:delText xml:space="preserve">based </w:delText>
                  </w:r>
                  <w:r w:rsidR="005C788C" w:rsidDel="00AE0658">
                    <w:delText>organizations</w:delText>
                  </w:r>
                </w:del>
                <w:r w:rsidR="005C788C">
                  <w:t xml:space="preserve"> to envision, plan</w:t>
                </w:r>
                <w:r w:rsidR="00EA01D8" w:rsidRPr="00EA01D8">
                  <w:t xml:space="preserve"> and execute a </w:t>
                </w:r>
                <w:r w:rsidR="005C788C">
                  <w:t>c</w:t>
                </w:r>
                <w:r w:rsidR="00DA305B">
                  <w:t>ounty</w:t>
                </w:r>
                <w:r w:rsidR="00EA01D8" w:rsidRPr="00EA01D8">
                  <w:t>wide initiative to prevent domestic violence, sexual assault, sexual exploitation and other forms of gender-based violence.</w:t>
                </w:r>
                <w:r w:rsidR="004F251C">
                  <w:t xml:space="preserve"> </w:t>
                </w:r>
              </w:p>
              <w:p w14:paraId="02CCE125" w14:textId="77777777" w:rsidR="00EA01D8" w:rsidRPr="00EA01D8" w:rsidRDefault="00EA01D8" w:rsidP="00EA01D8"/>
              <w:p w14:paraId="08E6073C" w14:textId="77777777" w:rsidR="00EA01D8" w:rsidRPr="00EA01D8" w:rsidRDefault="00EA01D8" w:rsidP="00EA01D8">
                <w:r w:rsidRPr="00EA01D8">
                  <w:lastRenderedPageBreak/>
                  <w:t>King County will administer this program in two phases.</w:t>
                </w:r>
                <w:r w:rsidR="004F251C">
                  <w:t xml:space="preserve"> </w:t>
                </w:r>
                <w:r w:rsidRPr="00EA01D8">
                  <w:t xml:space="preserve">First, King County will award funds for a collaborative, community-based planning and design </w:t>
                </w:r>
                <w:r w:rsidR="005C788C">
                  <w:t xml:space="preserve">process for a period of up to 18 </w:t>
                </w:r>
                <w:r w:rsidRPr="00EA01D8">
                  <w:t>months, the result of which will be a plan for the initiative.</w:t>
                </w:r>
                <w:r w:rsidR="004F251C">
                  <w:t xml:space="preserve"> </w:t>
                </w:r>
                <w:r w:rsidRPr="00EA01D8">
                  <w:t>Second, King County will award funds to execute the initiative for a three-year period.</w:t>
                </w:r>
                <w:r w:rsidR="004F251C">
                  <w:t xml:space="preserve"> </w:t>
                </w:r>
              </w:p>
              <w:p w14:paraId="7BB04484" w14:textId="77777777" w:rsidR="00000BA0" w:rsidRDefault="00000BA0" w:rsidP="00000BA0">
                <w:pPr>
                  <w:rPr>
                    <w:b/>
                  </w:rPr>
                </w:pPr>
              </w:p>
              <w:p w14:paraId="344163DF" w14:textId="77777777" w:rsidR="00EA01D8" w:rsidRDefault="00000BA0" w:rsidP="00EA01D8">
                <w:r w:rsidRPr="00520B8A">
                  <w:rPr>
                    <w:b/>
                  </w:rPr>
                  <w:t>Rationale</w:t>
                </w:r>
                <w:r>
                  <w:t xml:space="preserve">: </w:t>
                </w:r>
                <w:r w:rsidR="00EA01D8" w:rsidRPr="00EA01D8">
                  <w:t>King County’s investments for survivors of do</w:t>
                </w:r>
                <w:r w:rsidR="005C788C">
                  <w:t>mestic violence, sexual assault</w:t>
                </w:r>
                <w:r w:rsidR="00EA01D8" w:rsidRPr="00EA01D8">
                  <w:t xml:space="preserve"> and sexual exploitation focus on crisis and short</w:t>
                </w:r>
                <w:r w:rsidR="005C788C">
                  <w:t>-</w:t>
                </w:r>
                <w:r w:rsidR="00EA01D8" w:rsidRPr="00EA01D8">
                  <w:t xml:space="preserve"> to medium-term responses for survivors.</w:t>
                </w:r>
                <w:r w:rsidR="004F251C">
                  <w:t xml:space="preserve"> </w:t>
                </w:r>
                <w:r w:rsidR="00EA01D8" w:rsidRPr="00EA01D8">
                  <w:t xml:space="preserve">While survivor services </w:t>
                </w:r>
                <w:r w:rsidR="00592076">
                  <w:t>remain</w:t>
                </w:r>
                <w:r w:rsidR="00EA01D8" w:rsidRPr="00EA01D8">
                  <w:t xml:space="preserve"> essential, they do not address the root causes of gender-based violence.</w:t>
                </w:r>
                <w:r w:rsidR="004F251C">
                  <w:t xml:space="preserve"> </w:t>
                </w:r>
              </w:p>
              <w:p w14:paraId="4BA12A2B" w14:textId="77777777" w:rsidR="00EA01D8" w:rsidRPr="00EA01D8" w:rsidRDefault="00EA01D8" w:rsidP="00EA01D8"/>
              <w:p w14:paraId="00DB8A64" w14:textId="77777777" w:rsidR="00EA01D8" w:rsidRDefault="00EA01D8" w:rsidP="00EA01D8">
                <w:r w:rsidRPr="00EA01D8">
                  <w:t>Primary prevention efforts are focused on building communities free from violence by addressing the underlying causes of sexual assault and harassment, domestic violence,</w:t>
                </w:r>
                <w:r w:rsidR="005C788C">
                  <w:t xml:space="preserve"> commercial sexual exploitation</w:t>
                </w:r>
                <w:r w:rsidRPr="00EA01D8">
                  <w:t xml:space="preserve"> and other forms of gender-based violence. They are grounded in the understanding that gender-based violence will end</w:t>
                </w:r>
                <w:r w:rsidR="005C788C">
                  <w:t xml:space="preserve"> when individuals, institutions</w:t>
                </w:r>
                <w:r w:rsidRPr="00EA01D8">
                  <w:t xml:space="preserve"> and communities all act to make it unacceptable. Each person requires the support of the</w:t>
                </w:r>
                <w:r w:rsidR="005C788C">
                  <w:t>ir peers, families, communities</w:t>
                </w:r>
                <w:r w:rsidRPr="00EA01D8">
                  <w:t xml:space="preserve"> and institutions to have healthy relationships. Therefore, it is vital that violence prevention efforts work to address each level of the social ecology. For example, work with middle school students to reduce dating violence also needs to include parent/family involvement as well as teacher involvement, and m</w:t>
                </w:r>
                <w:r w:rsidR="005C788C">
                  <w:t>ust address policy, environment</w:t>
                </w:r>
                <w:r w:rsidRPr="00EA01D8">
                  <w:t xml:space="preserve"> and other systemic issues across the school.</w:t>
                </w:r>
              </w:p>
              <w:p w14:paraId="0158DED8" w14:textId="77777777" w:rsidR="00EA01D8" w:rsidRPr="00EA01D8" w:rsidRDefault="00EA01D8" w:rsidP="00EA01D8"/>
              <w:p w14:paraId="4969C702" w14:textId="77777777" w:rsidR="00EA01D8" w:rsidRPr="00EA01D8" w:rsidRDefault="00592076" w:rsidP="00EA01D8">
                <w:r>
                  <w:t>R</w:t>
                </w:r>
                <w:r w:rsidR="00EA01D8" w:rsidRPr="00EA01D8">
                  <w:t xml:space="preserve">esearch </w:t>
                </w:r>
                <w:r>
                  <w:t>indicates</w:t>
                </w:r>
                <w:r w:rsidR="00EA01D8" w:rsidRPr="00EA01D8">
                  <w:t xml:space="preserve"> that there are risk and protective factors at each level of the social ecology. Risk factors increase the likelihood that someone will perpetrate sexual assault, while protective factors decrease that likelihood</w:t>
                </w:r>
                <w:r w:rsidR="00796ADF">
                  <w:t>.</w:t>
                </w:r>
                <w:r w:rsidR="00796ADF">
                  <w:rPr>
                    <w:rStyle w:val="FootnoteReference"/>
                  </w:rPr>
                  <w:footnoteReference w:id="27"/>
                </w:r>
                <w:r w:rsidR="00EA01D8" w:rsidRPr="00EA01D8">
                  <w:t xml:space="preserve"> Prevention efforts should work to both bolster protective factors and reduce risk factors, and engage at each level of the social ecology, simultaneously. Within any given community, prevention efforts should address these risk and protective factors many times, using varied strategies, across each level. </w:t>
                </w:r>
              </w:p>
              <w:p w14:paraId="7A046216" w14:textId="77777777" w:rsidR="00EA01D8" w:rsidRPr="00EA01D8" w:rsidRDefault="00EA01D8" w:rsidP="00EA01D8"/>
              <w:p w14:paraId="1533ED17" w14:textId="77777777" w:rsidR="00000BA0" w:rsidRDefault="00EA01D8" w:rsidP="00000BA0">
                <w:r w:rsidRPr="00EA01D8">
                  <w:t xml:space="preserve">No individual </w:t>
                </w:r>
                <w:ins w:id="1559" w:author="Aldebot-Green, Scarlett" w:date="2018-05-01T15:31:00Z">
                  <w:r w:rsidR="00AE0658">
                    <w:t xml:space="preserve">entity </w:t>
                  </w:r>
                </w:ins>
                <w:del w:id="1560" w:author="Aldebot-Green, Scarlett" w:date="2018-05-01T15:31:00Z">
                  <w:r w:rsidRPr="00EA01D8" w:rsidDel="00AE0658">
                    <w:delText xml:space="preserve">organization </w:delText>
                  </w:r>
                </w:del>
                <w:r w:rsidRPr="00EA01D8">
                  <w:t xml:space="preserve">in King County has </w:t>
                </w:r>
                <w:r w:rsidR="00592076">
                  <w:t xml:space="preserve">to-date </w:t>
                </w:r>
                <w:r w:rsidRPr="00EA01D8">
                  <w:t xml:space="preserve">had the resources needed to effectively implement and maintain a program of sufficient breadth and intensity to make meaningful, long-term change </w:t>
                </w:r>
                <w:r w:rsidR="00592076">
                  <w:t>in prevention of violence</w:t>
                </w:r>
                <w:r w:rsidRPr="00EA01D8">
                  <w:t xml:space="preserve">. This program </w:t>
                </w:r>
                <w:r w:rsidR="00592076">
                  <w:t>will seek unified effort</w:t>
                </w:r>
                <w:r w:rsidRPr="00EA01D8">
                  <w:t xml:space="preserve"> </w:t>
                </w:r>
                <w:r w:rsidR="00592076">
                  <w:t>from King County’s</w:t>
                </w:r>
                <w:r w:rsidRPr="00EA01D8">
                  <w:t xml:space="preserve"> network of domestic and sexual violence programs to develop and implement in-depth, multi-level, coordinated prevention and </w:t>
                </w:r>
                <w:r w:rsidR="00592076">
                  <w:t>community engagement strategies</w:t>
                </w:r>
                <w:r w:rsidRPr="00EA01D8">
                  <w:t xml:space="preserve"> tailored to geographically and culturally diverse communities across King County. A comprehensive and sustainable response to gender-based violence requires a combination of community engagement and prevention efforts, in addition to crisis and response services.</w:t>
                </w:r>
                <w:r w:rsidR="00997646">
                  <w:t xml:space="preserve"> </w:t>
                </w:r>
                <w:r w:rsidRPr="00EA01D8">
                  <w:t>This program will ensure that King County investments begin to include a focus on both prevention and crisis resp</w:t>
                </w:r>
                <w:r w:rsidR="00592076">
                  <w:t>onse.</w:t>
                </w:r>
              </w:p>
              <w:p w14:paraId="041B5204" w14:textId="77777777" w:rsidR="00000BA0" w:rsidRDefault="00000BA0" w:rsidP="00000BA0"/>
              <w:p w14:paraId="272621F2" w14:textId="77777777" w:rsidR="00000BA0" w:rsidRDefault="00000BA0" w:rsidP="00000BA0">
                <w:r w:rsidRPr="00520B8A">
                  <w:rPr>
                    <w:b/>
                  </w:rPr>
                  <w:t>Timeline</w:t>
                </w:r>
                <w:r>
                  <w:t xml:space="preserve">: </w:t>
                </w:r>
                <w:r w:rsidR="00592076">
                  <w:t>Proceeds allocated under this program in 2019 and 2020 will provide limited funding for a planning effort.</w:t>
                </w:r>
                <w:r w:rsidR="004F251C">
                  <w:t xml:space="preserve"> </w:t>
                </w:r>
                <w:r w:rsidR="00592076">
                  <w:t>In 2021 through 2023, full funding will b</w:t>
                </w:r>
                <w:r w:rsidR="00DA305B">
                  <w:t>e available to execute a county</w:t>
                </w:r>
                <w:r w:rsidR="00592076">
                  <w:t>wide plan.</w:t>
                </w:r>
              </w:p>
              <w:p w14:paraId="7CF1071E" w14:textId="77777777" w:rsidR="00000BA0" w:rsidRDefault="00000BA0" w:rsidP="00000BA0"/>
              <w:p w14:paraId="45AB11AB" w14:textId="77777777" w:rsidR="00000BA0" w:rsidRDefault="00000BA0" w:rsidP="00000BA0">
                <w:r w:rsidRPr="00520B8A">
                  <w:rPr>
                    <w:b/>
                  </w:rPr>
                  <w:t>Allocation</w:t>
                </w:r>
                <w:r>
                  <w:t>:</w:t>
                </w:r>
                <w:r w:rsidR="004F251C">
                  <w:t xml:space="preserve"> </w:t>
                </w:r>
                <w:ins w:id="1561" w:author="Aldebot-Green, Scarlett" w:date="2018-04-25T15:10:00Z">
                  <w:r w:rsidR="00B16B3E">
                    <w:t>The following table describes the estimated allocation of VSHSL proceeds for this strategy:</w:t>
                  </w:r>
                </w:ins>
                <w:ins w:id="1562" w:author="Aldebot-Green, Scarlett" w:date="2018-05-01T15:31:00Z">
                  <w:r w:rsidR="00AE0658">
                    <w:t xml:space="preserve"> </w:t>
                  </w:r>
                </w:ins>
                <w:del w:id="1563" w:author="Aldebot-Green, Scarlett" w:date="2018-04-25T15:10:00Z">
                  <w:r w:rsidDel="00B16B3E">
                    <w:delText>Proceeds for this strategy are allocated in accordance with the below table</w:delText>
                  </w:r>
                </w:del>
                <w:r>
                  <w:t>:</w:t>
                </w:r>
              </w:p>
              <w:p w14:paraId="4ED1AC0E" w14:textId="77777777" w:rsidR="00000BA0" w:rsidRDefault="00000BA0" w:rsidP="00000BA0"/>
              <w:p w14:paraId="5CC2743E" w14:textId="77777777" w:rsidR="00000BA0" w:rsidRDefault="004F609F" w:rsidP="00000BA0">
                <w:r>
                  <w:rPr>
                    <w:noProof/>
                  </w:rPr>
                  <w:drawing>
                    <wp:inline distT="0" distB="0" distL="0" distR="0" wp14:anchorId="4D0D06D7" wp14:editId="07CC3CA7">
                      <wp:extent cx="5929630" cy="246634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AF26297" w14:textId="77777777" w:rsidR="00000BA0" w:rsidRDefault="00000BA0" w:rsidP="00000BA0"/>
            </w:tc>
          </w:tr>
          <w:tr w:rsidR="00000BA0" w:rsidRPr="005C77E3" w14:paraId="2D4540C6" w14:textId="77777777" w:rsidTr="00987D16">
            <w:tc>
              <w:tcPr>
                <w:tcW w:w="1278" w:type="dxa"/>
                <w:tcBorders>
                  <w:top w:val="nil"/>
                  <w:left w:val="single" w:sz="12" w:space="0" w:color="auto"/>
                  <w:bottom w:val="nil"/>
                  <w:right w:val="nil"/>
                </w:tcBorders>
                <w:shd w:val="clear" w:color="auto" w:fill="FFFFFF" w:themeFill="background1"/>
              </w:tcPr>
              <w:p w14:paraId="0023CCA1"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86DF462" w14:textId="77777777" w:rsidR="00000BA0" w:rsidRPr="005C77E3" w:rsidRDefault="00000BA0" w:rsidP="00000BA0">
                <w:pPr>
                  <w:rPr>
                    <w:b/>
                    <w:color w:val="403152" w:themeColor="accent4" w:themeShade="80"/>
                  </w:rPr>
                </w:pPr>
              </w:p>
            </w:tc>
          </w:tr>
          <w:tr w:rsidR="00000BA0" w:rsidRPr="005C77E3" w14:paraId="7A291004" w14:textId="77777777" w:rsidTr="00987D16">
            <w:tc>
              <w:tcPr>
                <w:tcW w:w="1278" w:type="dxa"/>
                <w:tcBorders>
                  <w:top w:val="nil"/>
                  <w:left w:val="single" w:sz="12" w:space="0" w:color="auto"/>
                  <w:bottom w:val="nil"/>
                  <w:right w:val="nil"/>
                </w:tcBorders>
                <w:shd w:val="clear" w:color="auto" w:fill="E5DFEC" w:themeFill="accent4" w:themeFillTint="33"/>
              </w:tcPr>
              <w:p w14:paraId="54D2C6D1"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522266E" w14:textId="77777777" w:rsidR="00000BA0" w:rsidRPr="005C77E3" w:rsidRDefault="00000BA0" w:rsidP="00000BA0">
                <w:pPr>
                  <w:rPr>
                    <w:b/>
                    <w:color w:val="403152" w:themeColor="accent4" w:themeShade="80"/>
                  </w:rPr>
                </w:pPr>
              </w:p>
            </w:tc>
          </w:tr>
          <w:tr w:rsidR="00000BA0" w14:paraId="143D20D1" w14:textId="77777777" w:rsidTr="00987D16">
            <w:tc>
              <w:tcPr>
                <w:tcW w:w="1278" w:type="dxa"/>
                <w:tcBorders>
                  <w:top w:val="nil"/>
                  <w:left w:val="single" w:sz="12" w:space="0" w:color="auto"/>
                  <w:bottom w:val="nil"/>
                  <w:right w:val="nil"/>
                </w:tcBorders>
                <w:shd w:val="clear" w:color="auto" w:fill="8064A2" w:themeFill="accent4"/>
              </w:tcPr>
              <w:p w14:paraId="1458634A" w14:textId="77777777" w:rsidR="00000BA0" w:rsidRDefault="00000BA0" w:rsidP="00000BA0">
                <w:pPr>
                  <w:rPr>
                    <w:b/>
                  </w:rPr>
                </w:pPr>
                <w:r>
                  <w:rPr>
                    <w:b/>
                    <w:color w:val="CCC0D9" w:themeColor="accent4" w:themeTint="66"/>
                  </w:rPr>
                  <w:t xml:space="preserve">HL </w:t>
                </w:r>
                <w:r>
                  <w:rPr>
                    <w:b/>
                    <w:color w:val="FFFFFF" w:themeColor="background1"/>
                  </w:rPr>
                  <w:t>3</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1DE5CED9" w14:textId="77777777" w:rsidR="00000BA0" w:rsidRDefault="00000BA0" w:rsidP="00000BA0">
                <w:pPr>
                  <w:rPr>
                    <w:b/>
                  </w:rPr>
                </w:pPr>
                <w:r>
                  <w:rPr>
                    <w:b/>
                    <w:color w:val="403152" w:themeColor="accent4" w:themeShade="80"/>
                  </w:rPr>
                  <w:t>Elder Abuse Multi-Disciplinary Team</w:t>
                </w:r>
              </w:p>
            </w:tc>
          </w:tr>
          <w:tr w:rsidR="00000BA0" w14:paraId="515AEE76" w14:textId="77777777" w:rsidTr="00987D16">
            <w:tc>
              <w:tcPr>
                <w:tcW w:w="9558" w:type="dxa"/>
                <w:gridSpan w:val="2"/>
                <w:tcBorders>
                  <w:top w:val="nil"/>
                  <w:bottom w:val="single" w:sz="12" w:space="0" w:color="auto"/>
                </w:tcBorders>
              </w:tcPr>
              <w:p w14:paraId="0820BE6E" w14:textId="77777777" w:rsidR="00000BA0" w:rsidRDefault="00000BA0" w:rsidP="00000BA0">
                <w:pPr>
                  <w:rPr>
                    <w:b/>
                  </w:rPr>
                </w:pPr>
              </w:p>
              <w:p w14:paraId="6B3646E5" w14:textId="77777777" w:rsidR="00000BA0" w:rsidRPr="00040538" w:rsidRDefault="00000BA0" w:rsidP="00000BA0">
                <w:r w:rsidRPr="00520B8A">
                  <w:rPr>
                    <w:b/>
                  </w:rPr>
                  <w:t>Concept</w:t>
                </w:r>
                <w:r>
                  <w:t xml:space="preserve">: </w:t>
                </w:r>
                <w:r w:rsidR="007C7AC8">
                  <w:t>This program will provide VSHSL seniors proceeds to the King County Prosecuting Attorney’s Office (PAO) for the PAO to implement the Elder Abuse Multi-Disciplinary Team (MDT).</w:t>
                </w:r>
                <w:r w:rsidR="004F251C">
                  <w:t xml:space="preserve"> </w:t>
                </w:r>
                <w:r w:rsidR="007C7AC8">
                  <w:t>The MDT is an emerging national model for responding to elder abuse by bringing together into a multidisciplinary team a forensic financial accountant, a victim advocate, dedicated prosecutors and paralegals, an Adult Protective Services Prosecutor, a detective, a consulting geriatrician, a cognitive capacity evaluator, and a case manager from the Area Agency on Aging.</w:t>
                </w:r>
                <w:r w:rsidR="004F251C">
                  <w:t xml:space="preserve"> </w:t>
                </w:r>
                <w:r w:rsidR="007C7AC8">
                  <w:t>This program will support the PAO’s participation in King County’s Elder Abuse MDT.</w:t>
                </w:r>
              </w:p>
              <w:p w14:paraId="1C4A9D3B" w14:textId="77777777" w:rsidR="00000BA0" w:rsidRDefault="00000BA0" w:rsidP="00000BA0">
                <w:pPr>
                  <w:rPr>
                    <w:b/>
                  </w:rPr>
                </w:pPr>
              </w:p>
              <w:p w14:paraId="757E9268" w14:textId="77777777" w:rsidR="00000BA0" w:rsidRDefault="00000BA0" w:rsidP="00000BA0">
                <w:r w:rsidRPr="00520B8A">
                  <w:rPr>
                    <w:b/>
                  </w:rPr>
                  <w:t>Rationale</w:t>
                </w:r>
                <w:r>
                  <w:t xml:space="preserve">: </w:t>
                </w:r>
                <w:r w:rsidR="007C7AC8">
                  <w:t xml:space="preserve">Growth in King County’s population </w:t>
                </w:r>
                <w:r w:rsidR="004505CA">
                  <w:t>of seniors is accompanied by increases in financial exploitation, neglect, and physical and sexual abuse of seniors.</w:t>
                </w:r>
                <w:r w:rsidR="004F251C">
                  <w:t xml:space="preserve"> </w:t>
                </w:r>
                <w:r w:rsidR="004505CA">
                  <w:t>King County’s law enforcement agen</w:t>
                </w:r>
                <w:r w:rsidR="00EE7027">
                  <w:t>cies, Adult Protective Services</w:t>
                </w:r>
                <w:r w:rsidR="004505CA">
                  <w:t xml:space="preserve"> and the PAO are seeing dramatic increases in the number of cases referred to them each year.</w:t>
                </w:r>
                <w:r w:rsidR="004F251C">
                  <w:t xml:space="preserve"> </w:t>
                </w:r>
                <w:r w:rsidR="004505CA">
                  <w:t>Due to the complexity of these cases, early collaboration between the many agencies involved in a case is essential.</w:t>
                </w:r>
              </w:p>
              <w:p w14:paraId="13C3A5E8" w14:textId="77777777" w:rsidR="00000BA0" w:rsidRDefault="00000BA0" w:rsidP="00000BA0"/>
              <w:p w14:paraId="53C06E27" w14:textId="77777777" w:rsidR="00000BA0" w:rsidRDefault="00000BA0" w:rsidP="00000BA0">
                <w:r w:rsidRPr="00520B8A">
                  <w:rPr>
                    <w:b/>
                  </w:rPr>
                  <w:t>Timeline</w:t>
                </w:r>
                <w:r>
                  <w:t xml:space="preserve">: </w:t>
                </w:r>
                <w:r w:rsidR="004505CA">
                  <w:t>This program will begin by providing partial funding in 2019 and then begin full funding in 2020 through the levy’s expiration in 2023.</w:t>
                </w:r>
              </w:p>
              <w:p w14:paraId="184EA2D7" w14:textId="77777777" w:rsidR="00000BA0" w:rsidRDefault="00000BA0" w:rsidP="00000BA0"/>
              <w:p w14:paraId="1BC9CF53" w14:textId="77777777" w:rsidR="00000BA0" w:rsidRDefault="00000BA0" w:rsidP="00000BA0">
                <w:r w:rsidRPr="00520B8A">
                  <w:rPr>
                    <w:b/>
                  </w:rPr>
                  <w:t>Allocation</w:t>
                </w:r>
                <w:r>
                  <w:t>:</w:t>
                </w:r>
                <w:r w:rsidR="004F251C">
                  <w:t xml:space="preserve"> </w:t>
                </w:r>
                <w:ins w:id="1564" w:author="Aldebot-Green, Scarlett" w:date="2018-04-25T15:10:00Z">
                  <w:r w:rsidR="00B16B3E">
                    <w:t>The following table describes the estimated allocation of VSHSL proceeds for this strategy:</w:t>
                  </w:r>
                </w:ins>
                <w:ins w:id="1565" w:author="Aldebot-Green, Scarlett" w:date="2018-05-01T15:31:00Z">
                  <w:r w:rsidR="00AE0658">
                    <w:t xml:space="preserve"> </w:t>
                  </w:r>
                </w:ins>
                <w:del w:id="1566" w:author="Aldebot-Green, Scarlett" w:date="2018-04-25T15:10:00Z">
                  <w:r w:rsidDel="00B16B3E">
                    <w:delText>Proceeds for this strategy are allocated in accordance with the below table</w:delText>
                  </w:r>
                </w:del>
                <w:r>
                  <w:t>:</w:t>
                </w:r>
              </w:p>
              <w:p w14:paraId="282365FD" w14:textId="77777777" w:rsidR="00000BA0" w:rsidRDefault="00000BA0" w:rsidP="00000BA0"/>
              <w:p w14:paraId="710C75A5" w14:textId="77777777" w:rsidR="00000BA0" w:rsidRDefault="004F609F" w:rsidP="00000BA0">
                <w:r>
                  <w:rPr>
                    <w:noProof/>
                  </w:rPr>
                  <w:lastRenderedPageBreak/>
                  <w:drawing>
                    <wp:inline distT="0" distB="0" distL="0" distR="0" wp14:anchorId="413F7E47" wp14:editId="3BDC38B1">
                      <wp:extent cx="5929630" cy="24663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60A39E0" w14:textId="77777777" w:rsidR="00000BA0" w:rsidRDefault="00000BA0" w:rsidP="00000BA0"/>
            </w:tc>
          </w:tr>
        </w:tbl>
        <w:p w14:paraId="287B0587" w14:textId="77777777" w:rsidR="00000BA0" w:rsidRDefault="00000BA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000BA0" w:rsidRPr="00361C11" w14:paraId="4EE11F96" w14:textId="77777777" w:rsidTr="00987D16">
            <w:tc>
              <w:tcPr>
                <w:tcW w:w="1278" w:type="dxa"/>
                <w:tcBorders>
                  <w:top w:val="single" w:sz="12" w:space="0" w:color="auto"/>
                </w:tcBorders>
                <w:shd w:val="clear" w:color="auto" w:fill="FFC000"/>
              </w:tcPr>
              <w:p w14:paraId="128FCBA9" w14:textId="77777777" w:rsidR="00000BA0" w:rsidRPr="006033BE" w:rsidRDefault="00000BA0" w:rsidP="00000BA0">
                <w:pPr>
                  <w:rPr>
                    <w:b/>
                    <w:color w:val="7030A0"/>
                    <w:sz w:val="44"/>
                    <w:szCs w:val="44"/>
                  </w:rPr>
                </w:pPr>
                <w:r>
                  <w:rPr>
                    <w:b/>
                    <w:color w:val="7030A0"/>
                    <w:sz w:val="44"/>
                    <w:szCs w:val="44"/>
                  </w:rPr>
                  <w:t>HL</w:t>
                </w:r>
                <w:r w:rsidRPr="006033BE">
                  <w:rPr>
                    <w:b/>
                    <w:color w:val="7030A0"/>
                    <w:sz w:val="44"/>
                    <w:szCs w:val="44"/>
                  </w:rPr>
                  <w:t xml:space="preserve"> </w:t>
                </w:r>
                <w:r>
                  <w:rPr>
                    <w:b/>
                    <w:color w:val="7030A0"/>
                    <w:sz w:val="44"/>
                    <w:szCs w:val="44"/>
                  </w:rPr>
                  <w:t>4</w:t>
                </w:r>
              </w:p>
            </w:tc>
            <w:tc>
              <w:tcPr>
                <w:tcW w:w="8280" w:type="dxa"/>
                <w:tcBorders>
                  <w:top w:val="single" w:sz="12" w:space="0" w:color="auto"/>
                </w:tcBorders>
                <w:shd w:val="clear" w:color="auto" w:fill="8064A2" w:themeFill="accent4"/>
              </w:tcPr>
              <w:p w14:paraId="3184CE0A" w14:textId="77777777" w:rsidR="00000BA0" w:rsidRPr="00361C11" w:rsidRDefault="00000BA0" w:rsidP="00000BA0">
                <w:pPr>
                  <w:rPr>
                    <w:b/>
                    <w:sz w:val="28"/>
                    <w:szCs w:val="28"/>
                  </w:rPr>
                </w:pPr>
                <w:r>
                  <w:rPr>
                    <w:b/>
                    <w:color w:val="FFFFFF" w:themeColor="background1"/>
                    <w:sz w:val="28"/>
                    <w:szCs w:val="28"/>
                  </w:rPr>
                  <w:t>Nurture Families</w:t>
                </w:r>
              </w:p>
            </w:tc>
          </w:tr>
          <w:tr w:rsidR="00000BA0" w14:paraId="7F10DA50" w14:textId="77777777" w:rsidTr="00987D16">
            <w:tc>
              <w:tcPr>
                <w:tcW w:w="9558" w:type="dxa"/>
                <w:gridSpan w:val="2"/>
                <w:tcBorders>
                  <w:bottom w:val="nil"/>
                </w:tcBorders>
              </w:tcPr>
              <w:p w14:paraId="2D85A20C" w14:textId="77777777" w:rsidR="00000BA0" w:rsidRDefault="00000BA0" w:rsidP="00000BA0">
                <w:pPr>
                  <w:rPr>
                    <w:b/>
                  </w:rPr>
                </w:pPr>
              </w:p>
              <w:p w14:paraId="7AA6770E" w14:textId="77777777" w:rsidR="00000BA0" w:rsidRPr="004505CA" w:rsidRDefault="004505CA" w:rsidP="00000BA0">
                <w:r>
                  <w:t xml:space="preserve">As King County’s first voter-approved human services levy, the original VHSL included in its </w:t>
                </w:r>
                <w:r w:rsidR="00795CA5">
                  <w:t>investments</w:t>
                </w:r>
                <w:r>
                  <w:t xml:space="preserve"> strategies to provide services for young children and their families.</w:t>
                </w:r>
                <w:r w:rsidR="004F251C">
                  <w:t xml:space="preserve"> </w:t>
                </w:r>
                <w:r w:rsidR="00EE7027">
                  <w:t xml:space="preserve">This </w:t>
                </w:r>
                <w:del w:id="1567" w:author="Moore, Kendall" w:date="2018-04-02T12:46:00Z">
                  <w:r w:rsidR="00EE7027" w:rsidDel="00213241">
                    <w:delText xml:space="preserve">implementation </w:delText>
                  </w:r>
                </w:del>
                <w:r w:rsidR="00EE7027">
                  <w:t>p</w:t>
                </w:r>
                <w:r>
                  <w:t>lan continues those investments.</w:t>
                </w:r>
                <w:r w:rsidR="004F251C">
                  <w:t xml:space="preserve"> </w:t>
                </w:r>
                <w:r>
                  <w:t>The Department of Community and Human Services, which also oversees the voter</w:t>
                </w:r>
                <w:r w:rsidR="009D161D">
                  <w:t>-approved Best Starts for Kids L</w:t>
                </w:r>
                <w:r>
                  <w:t>evy, will ensure that proceeds allocated under this strategy are closely coordinated with investments from Best Starts for Kids.</w:t>
                </w:r>
                <w:r w:rsidR="004F251C">
                  <w:t xml:space="preserve"> </w:t>
                </w:r>
                <w:r>
                  <w:t xml:space="preserve">Examples of close coordination required by this plan may include </w:t>
                </w:r>
                <w:r w:rsidR="003F43A9">
                  <w:t>combined</w:t>
                </w:r>
                <w:r>
                  <w:t xml:space="preserve"> contracting and contract monitoring</w:t>
                </w:r>
                <w:r w:rsidR="003F43A9">
                  <w:t xml:space="preserve"> of</w:t>
                </w:r>
                <w:r>
                  <w:t xml:space="preserve"> proceeds allocated under this levy and consolidating reporting of programs within this strategy with their counterpart investments from Best Starts for Kids.</w:t>
                </w:r>
              </w:p>
              <w:p w14:paraId="5F3245FA" w14:textId="77777777" w:rsidR="006F786F" w:rsidRDefault="006F786F" w:rsidP="00000BA0"/>
              <w:p w14:paraId="26B36542" w14:textId="77777777" w:rsidR="006F786F" w:rsidRPr="006F786F" w:rsidRDefault="006F786F" w:rsidP="00000BA0">
                <w:r w:rsidRPr="001407A9">
                  <w:rPr>
                    <w:b/>
                  </w:rPr>
                  <w:t>To what community-level change does this strategy contribute?</w:t>
                </w:r>
                <w:r w:rsidR="00997646">
                  <w:rPr>
                    <w:b/>
                  </w:rPr>
                  <w:t xml:space="preserve"> </w:t>
                </w:r>
                <w:r w:rsidR="003F43A9">
                  <w:t xml:space="preserve">This strategy contributes to the community-level effort to improve the health and </w:t>
                </w:r>
                <w:r w:rsidR="002A5960">
                  <w:t>well-being</w:t>
                </w:r>
                <w:r w:rsidR="003F43A9">
                  <w:t xml:space="preserve"> of King County residents by investing in promotion, prevention and early intervention for children, youth, families and communities (ad</w:t>
                </w:r>
                <w:r w:rsidR="00665D48">
                  <w:t>a</w:t>
                </w:r>
                <w:r w:rsidR="003F43A9">
                  <w:t>pted from Best Starts for Kids).</w:t>
                </w:r>
              </w:p>
              <w:p w14:paraId="4B405BDC" w14:textId="77777777" w:rsidR="00000BA0" w:rsidRDefault="00000BA0" w:rsidP="00000BA0">
                <w:pPr>
                  <w:rPr>
                    <w:b/>
                  </w:rPr>
                </w:pPr>
              </w:p>
            </w:tc>
          </w:tr>
          <w:tr w:rsidR="00000BA0" w:rsidRPr="005C77E3" w14:paraId="4A3005F8" w14:textId="77777777" w:rsidTr="00987D16">
            <w:tc>
              <w:tcPr>
                <w:tcW w:w="1278" w:type="dxa"/>
                <w:tcBorders>
                  <w:top w:val="nil"/>
                  <w:left w:val="single" w:sz="12" w:space="0" w:color="auto"/>
                  <w:bottom w:val="nil"/>
                  <w:right w:val="nil"/>
                </w:tcBorders>
                <w:shd w:val="clear" w:color="auto" w:fill="E5DFEC" w:themeFill="accent4" w:themeFillTint="33"/>
              </w:tcPr>
              <w:p w14:paraId="449435A2"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4DA6A63" w14:textId="77777777" w:rsidR="00000BA0" w:rsidRPr="005C77E3" w:rsidRDefault="00000BA0" w:rsidP="00000BA0">
                <w:pPr>
                  <w:rPr>
                    <w:b/>
                    <w:color w:val="403152" w:themeColor="accent4" w:themeShade="80"/>
                  </w:rPr>
                </w:pPr>
              </w:p>
            </w:tc>
          </w:tr>
          <w:tr w:rsidR="00000BA0" w14:paraId="1B6DDE02" w14:textId="77777777" w:rsidTr="00987D16">
            <w:tc>
              <w:tcPr>
                <w:tcW w:w="1278" w:type="dxa"/>
                <w:tcBorders>
                  <w:top w:val="nil"/>
                  <w:left w:val="single" w:sz="12" w:space="0" w:color="auto"/>
                  <w:bottom w:val="nil"/>
                  <w:right w:val="nil"/>
                </w:tcBorders>
                <w:shd w:val="clear" w:color="auto" w:fill="8064A2" w:themeFill="accent4"/>
              </w:tcPr>
              <w:p w14:paraId="2F61E92A" w14:textId="77777777" w:rsidR="00000BA0" w:rsidRDefault="00000BA0" w:rsidP="00000BA0">
                <w:pPr>
                  <w:rPr>
                    <w:b/>
                  </w:rPr>
                </w:pPr>
                <w:r>
                  <w:rPr>
                    <w:b/>
                    <w:color w:val="CCC0D9" w:themeColor="accent4" w:themeTint="66"/>
                  </w:rPr>
                  <w:t>HL</w:t>
                </w:r>
                <w:r w:rsidRPr="005C77E3">
                  <w:rPr>
                    <w:b/>
                    <w:color w:val="CCC0D9" w:themeColor="accent4" w:themeTint="66"/>
                  </w:rPr>
                  <w:t xml:space="preserve"> </w:t>
                </w:r>
                <w:r>
                  <w:rPr>
                    <w:b/>
                    <w:color w:val="FFFFFF" w:themeColor="background1"/>
                  </w:rPr>
                  <w:t>4</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5A3AC394" w14:textId="77777777" w:rsidR="00000BA0" w:rsidRDefault="00000BA0" w:rsidP="00000BA0">
                <w:pPr>
                  <w:rPr>
                    <w:b/>
                  </w:rPr>
                </w:pPr>
                <w:r>
                  <w:rPr>
                    <w:b/>
                    <w:color w:val="403152" w:themeColor="accent4" w:themeShade="80"/>
                  </w:rPr>
                  <w:t>Nurse Family Partnership</w:t>
                </w:r>
              </w:p>
            </w:tc>
          </w:tr>
          <w:tr w:rsidR="00000BA0" w14:paraId="117F861F" w14:textId="77777777" w:rsidTr="00987D16">
            <w:tc>
              <w:tcPr>
                <w:tcW w:w="9558" w:type="dxa"/>
                <w:gridSpan w:val="2"/>
                <w:tcBorders>
                  <w:top w:val="nil"/>
                  <w:bottom w:val="single" w:sz="12" w:space="0" w:color="auto"/>
                </w:tcBorders>
              </w:tcPr>
              <w:p w14:paraId="60EAB303" w14:textId="77777777" w:rsidR="00000BA0" w:rsidRDefault="00000BA0" w:rsidP="00000BA0">
                <w:pPr>
                  <w:rPr>
                    <w:b/>
                  </w:rPr>
                </w:pPr>
              </w:p>
              <w:p w14:paraId="26E27473" w14:textId="77777777" w:rsidR="00000BA0" w:rsidRDefault="00000BA0" w:rsidP="00000BA0">
                <w:r w:rsidRPr="00520B8A">
                  <w:rPr>
                    <w:b/>
                  </w:rPr>
                  <w:t>Concept</w:t>
                </w:r>
                <w:r>
                  <w:t xml:space="preserve">: </w:t>
                </w:r>
                <w:r w:rsidR="00860BD3">
                  <w:t>This program continues the former VHSL’s support for the Nurse Family Partnership (NFP) program, a nurse home visiting program that is a proven early intervention with young, first-time pregnant mothers and parents.</w:t>
                </w:r>
                <w:r w:rsidR="004F251C">
                  <w:t xml:space="preserve"> </w:t>
                </w:r>
                <w:ins w:id="1568" w:author="Aldebot-Green, Scarlett" w:date="2018-05-01T15:32:00Z">
                  <w:r w:rsidR="00AE0658">
                    <w:t>The program is implemented by Public Health—Seattle &amp; King County.</w:t>
                  </w:r>
                </w:ins>
              </w:p>
              <w:p w14:paraId="589A2B01" w14:textId="77777777" w:rsidR="00000BA0" w:rsidRDefault="00000BA0" w:rsidP="00000BA0">
                <w:pPr>
                  <w:rPr>
                    <w:b/>
                  </w:rPr>
                </w:pPr>
              </w:p>
              <w:p w14:paraId="2D70AD4A" w14:textId="77777777" w:rsidR="00860BD3" w:rsidRDefault="00000BA0" w:rsidP="00860BD3">
                <w:r w:rsidRPr="00520B8A">
                  <w:rPr>
                    <w:b/>
                  </w:rPr>
                  <w:lastRenderedPageBreak/>
                  <w:t>Rationale</w:t>
                </w:r>
                <w:r>
                  <w:t xml:space="preserve">: </w:t>
                </w:r>
                <w:r w:rsidR="00860BD3">
                  <w:t>Favorable results of this evidence-based program include fewer emergency room visits, reduced rates of child abuse and neglect, increased employment, reduced long-term dependence on public benefi</w:t>
                </w:r>
                <w:r w:rsidR="00E539AD">
                  <w:t>ts</w:t>
                </w:r>
                <w:r w:rsidR="00860BD3">
                  <w:t xml:space="preserve"> and increased school readiness for children.</w:t>
                </w:r>
              </w:p>
              <w:p w14:paraId="56B4C740" w14:textId="77777777" w:rsidR="00000BA0" w:rsidRDefault="00000BA0" w:rsidP="00000BA0"/>
              <w:p w14:paraId="704CB425" w14:textId="77777777" w:rsidR="00000BA0" w:rsidRDefault="00000BA0" w:rsidP="00000BA0">
                <w:r w:rsidRPr="00520B8A">
                  <w:rPr>
                    <w:b/>
                  </w:rPr>
                  <w:t>Timeline</w:t>
                </w:r>
                <w:r>
                  <w:t xml:space="preserve">: </w:t>
                </w:r>
                <w:r w:rsidR="00860BD3">
                  <w:t>This program will operate every year from 2019 through 2023.</w:t>
                </w:r>
              </w:p>
              <w:p w14:paraId="49A7DDBC" w14:textId="77777777" w:rsidR="00000BA0" w:rsidRDefault="00000BA0" w:rsidP="00000BA0"/>
              <w:p w14:paraId="47F25D86" w14:textId="77777777" w:rsidR="00000BA0" w:rsidRDefault="00000BA0" w:rsidP="00000BA0">
                <w:r w:rsidRPr="00520B8A">
                  <w:rPr>
                    <w:b/>
                  </w:rPr>
                  <w:t>Allocation</w:t>
                </w:r>
                <w:r>
                  <w:t>:</w:t>
                </w:r>
                <w:r w:rsidR="004F251C">
                  <w:t xml:space="preserve"> </w:t>
                </w:r>
                <w:ins w:id="1569" w:author="Aldebot-Green, Scarlett" w:date="2018-04-25T15:10:00Z">
                  <w:r w:rsidR="00B16B3E">
                    <w:t>The following table describes the estimated allocation of VSHSL proceeds for this strategy:</w:t>
                  </w:r>
                </w:ins>
                <w:ins w:id="1570" w:author="Aldebot-Green, Scarlett" w:date="2018-05-01T15:33:00Z">
                  <w:r w:rsidR="00AE0658">
                    <w:t xml:space="preserve"> </w:t>
                  </w:r>
                </w:ins>
                <w:del w:id="1571" w:author="Aldebot-Green, Scarlett" w:date="2018-04-25T15:10:00Z">
                  <w:r w:rsidDel="00B16B3E">
                    <w:delText>Proceeds for this strategy are allocated in accordance with the below table</w:delText>
                  </w:r>
                </w:del>
                <w:r>
                  <w:t>:</w:t>
                </w:r>
              </w:p>
              <w:p w14:paraId="37FAAA8F" w14:textId="77777777" w:rsidR="00000BA0" w:rsidRDefault="00000BA0" w:rsidP="00000BA0"/>
              <w:p w14:paraId="266DF15D" w14:textId="77777777" w:rsidR="00000BA0" w:rsidRDefault="00860BD3" w:rsidP="00000BA0">
                <w:r>
                  <w:rPr>
                    <w:noProof/>
                  </w:rPr>
                  <w:drawing>
                    <wp:inline distT="0" distB="0" distL="0" distR="0" wp14:anchorId="0A77C269" wp14:editId="2F69DD09">
                      <wp:extent cx="5928360" cy="2438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28360" cy="2438400"/>
                              </a:xfrm>
                              <a:prstGeom prst="rect">
                                <a:avLst/>
                              </a:prstGeom>
                              <a:noFill/>
                              <a:ln>
                                <a:noFill/>
                              </a:ln>
                            </pic:spPr>
                          </pic:pic>
                        </a:graphicData>
                      </a:graphic>
                    </wp:inline>
                  </w:drawing>
                </w:r>
              </w:p>
              <w:p w14:paraId="62D14637" w14:textId="77777777" w:rsidR="00000BA0" w:rsidRDefault="00000BA0" w:rsidP="00000BA0"/>
            </w:tc>
          </w:tr>
          <w:tr w:rsidR="00000BA0" w:rsidRPr="005C77E3" w14:paraId="7F7E2982" w14:textId="77777777" w:rsidTr="00987D16">
            <w:tc>
              <w:tcPr>
                <w:tcW w:w="1278" w:type="dxa"/>
                <w:tcBorders>
                  <w:top w:val="nil"/>
                  <w:left w:val="single" w:sz="12" w:space="0" w:color="auto"/>
                  <w:bottom w:val="nil"/>
                  <w:right w:val="nil"/>
                </w:tcBorders>
                <w:shd w:val="clear" w:color="auto" w:fill="FFFFFF" w:themeFill="background1"/>
              </w:tcPr>
              <w:p w14:paraId="64491A71"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63885051" w14:textId="77777777" w:rsidR="00000BA0" w:rsidRPr="005C77E3" w:rsidRDefault="00000BA0" w:rsidP="00000BA0">
                <w:pPr>
                  <w:rPr>
                    <w:b/>
                    <w:color w:val="403152" w:themeColor="accent4" w:themeShade="80"/>
                  </w:rPr>
                </w:pPr>
              </w:p>
            </w:tc>
          </w:tr>
          <w:tr w:rsidR="00000BA0" w:rsidRPr="005C77E3" w14:paraId="48719A3E" w14:textId="77777777" w:rsidTr="00987D16">
            <w:tc>
              <w:tcPr>
                <w:tcW w:w="1278" w:type="dxa"/>
                <w:tcBorders>
                  <w:top w:val="nil"/>
                  <w:left w:val="single" w:sz="12" w:space="0" w:color="auto"/>
                  <w:bottom w:val="nil"/>
                  <w:right w:val="nil"/>
                </w:tcBorders>
                <w:shd w:val="clear" w:color="auto" w:fill="E5DFEC" w:themeFill="accent4" w:themeFillTint="33"/>
              </w:tcPr>
              <w:p w14:paraId="260B6A9F"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F061C1F" w14:textId="77777777" w:rsidR="00000BA0" w:rsidRPr="005C77E3" w:rsidRDefault="00000BA0" w:rsidP="00000BA0">
                <w:pPr>
                  <w:rPr>
                    <w:b/>
                    <w:color w:val="403152" w:themeColor="accent4" w:themeShade="80"/>
                  </w:rPr>
                </w:pPr>
              </w:p>
            </w:tc>
          </w:tr>
          <w:tr w:rsidR="00000BA0" w14:paraId="666D657C" w14:textId="77777777" w:rsidTr="00987D16">
            <w:tc>
              <w:tcPr>
                <w:tcW w:w="1278" w:type="dxa"/>
                <w:tcBorders>
                  <w:top w:val="nil"/>
                  <w:left w:val="single" w:sz="12" w:space="0" w:color="auto"/>
                  <w:bottom w:val="nil"/>
                  <w:right w:val="nil"/>
                </w:tcBorders>
                <w:shd w:val="clear" w:color="auto" w:fill="8064A2" w:themeFill="accent4"/>
              </w:tcPr>
              <w:p w14:paraId="49371337" w14:textId="77777777" w:rsidR="00000BA0" w:rsidRDefault="00000BA0" w:rsidP="00000BA0">
                <w:pPr>
                  <w:rPr>
                    <w:b/>
                  </w:rPr>
                </w:pPr>
                <w:r>
                  <w:rPr>
                    <w:b/>
                    <w:color w:val="CCC0D9" w:themeColor="accent4" w:themeTint="66"/>
                  </w:rPr>
                  <w:t xml:space="preserve">HL </w:t>
                </w:r>
                <w:r>
                  <w:rPr>
                    <w:b/>
                    <w:color w:val="FFFFFF" w:themeColor="background1"/>
                  </w:rPr>
                  <w:t>4</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60E904E3" w14:textId="77777777" w:rsidR="00000BA0" w:rsidRDefault="00000BA0" w:rsidP="00000BA0">
                <w:pPr>
                  <w:rPr>
                    <w:b/>
                  </w:rPr>
                </w:pPr>
                <w:r>
                  <w:rPr>
                    <w:b/>
                    <w:color w:val="403152" w:themeColor="accent4" w:themeShade="80"/>
                  </w:rPr>
                  <w:t>Healthy Start</w:t>
                </w:r>
              </w:p>
            </w:tc>
          </w:tr>
          <w:tr w:rsidR="00000BA0" w14:paraId="0609022C" w14:textId="77777777" w:rsidTr="00987D16">
            <w:tc>
              <w:tcPr>
                <w:tcW w:w="9558" w:type="dxa"/>
                <w:gridSpan w:val="2"/>
                <w:tcBorders>
                  <w:top w:val="nil"/>
                  <w:bottom w:val="single" w:sz="12" w:space="0" w:color="auto"/>
                </w:tcBorders>
              </w:tcPr>
              <w:p w14:paraId="0DDB2AE7" w14:textId="77777777" w:rsidR="00000BA0" w:rsidRDefault="00000BA0" w:rsidP="00000BA0">
                <w:pPr>
                  <w:rPr>
                    <w:b/>
                  </w:rPr>
                </w:pPr>
              </w:p>
              <w:p w14:paraId="2C09A621" w14:textId="77777777" w:rsidR="00000BA0" w:rsidRDefault="00000BA0" w:rsidP="00000BA0">
                <w:r w:rsidRPr="00520B8A">
                  <w:rPr>
                    <w:b/>
                  </w:rPr>
                  <w:t>Concept</w:t>
                </w:r>
                <w:r>
                  <w:t xml:space="preserve">: </w:t>
                </w:r>
                <w:r w:rsidR="005D749E" w:rsidRPr="005D749E">
                  <w:t>This program, also continued from the former VHSL, uses the evidence-based Parents as Teachers. It measures key indicators of healthy parenting and child development.</w:t>
                </w:r>
                <w:ins w:id="1572" w:author="Aldebot-Green, Scarlett" w:date="2018-05-01T15:33:00Z">
                  <w:r w:rsidR="00AE0658">
                    <w:t xml:space="preserve"> The program is implemented by Public Health—Seattle &amp; King County.</w:t>
                  </w:r>
                </w:ins>
              </w:p>
              <w:p w14:paraId="0936FB09" w14:textId="77777777" w:rsidR="00000BA0" w:rsidRDefault="00000BA0" w:rsidP="00000BA0">
                <w:pPr>
                  <w:rPr>
                    <w:b/>
                  </w:rPr>
                </w:pPr>
              </w:p>
              <w:p w14:paraId="1D4940D8" w14:textId="77777777" w:rsidR="00000BA0" w:rsidRDefault="00000BA0" w:rsidP="00000BA0">
                <w:r w:rsidRPr="00520B8A">
                  <w:rPr>
                    <w:b/>
                  </w:rPr>
                  <w:t>Rationale</w:t>
                </w:r>
                <w:r>
                  <w:t xml:space="preserve">: </w:t>
                </w:r>
                <w:r w:rsidR="00605AD6">
                  <w:t>Evaluation consistently show high levels of achievement for both parent and child under this program.</w:t>
                </w:r>
                <w:r w:rsidR="004F251C">
                  <w:t xml:space="preserve"> </w:t>
                </w:r>
                <w:r w:rsidR="00605AD6">
                  <w:t>Previous VHSL investments have emphasized geographic expansion o</w:t>
                </w:r>
                <w:r w:rsidR="00E539AD">
                  <w:t>f this program, lower caseloads</w:t>
                </w:r>
                <w:r w:rsidR="00605AD6">
                  <w:t xml:space="preserve"> and implementation of a computerized tracking system.</w:t>
                </w:r>
                <w:r w:rsidR="004F251C">
                  <w:t xml:space="preserve"> </w:t>
                </w:r>
                <w:r w:rsidR="00605AD6">
                  <w:t>This program will continue those enhancements.</w:t>
                </w:r>
              </w:p>
              <w:p w14:paraId="1E495744" w14:textId="77777777" w:rsidR="00000BA0" w:rsidRDefault="00000BA0" w:rsidP="00000BA0"/>
              <w:p w14:paraId="7EA59966" w14:textId="77777777" w:rsidR="00000BA0" w:rsidRDefault="00000BA0" w:rsidP="00000BA0">
                <w:r w:rsidRPr="00520B8A">
                  <w:rPr>
                    <w:b/>
                  </w:rPr>
                  <w:t>Timeline</w:t>
                </w:r>
                <w:r>
                  <w:t xml:space="preserve">: </w:t>
                </w:r>
                <w:r w:rsidR="00605AD6">
                  <w:t>This program will operate every year from 2019 through 2023.</w:t>
                </w:r>
              </w:p>
              <w:p w14:paraId="31FAEC1F" w14:textId="77777777" w:rsidR="00000BA0" w:rsidRDefault="00000BA0" w:rsidP="00000BA0"/>
              <w:p w14:paraId="024123BA" w14:textId="77777777" w:rsidR="00000BA0" w:rsidRDefault="00000BA0" w:rsidP="00000BA0">
                <w:r w:rsidRPr="00520B8A">
                  <w:rPr>
                    <w:b/>
                  </w:rPr>
                  <w:t>Allocation</w:t>
                </w:r>
                <w:r>
                  <w:t>:</w:t>
                </w:r>
                <w:r w:rsidR="004F251C">
                  <w:t xml:space="preserve"> </w:t>
                </w:r>
                <w:ins w:id="1573" w:author="Aldebot-Green, Scarlett" w:date="2018-04-25T15:11:00Z">
                  <w:r w:rsidR="00B16B3E">
                    <w:t>The following table describes the estimated allocation of VSHSL proceeds for this strategy:</w:t>
                  </w:r>
                </w:ins>
                <w:ins w:id="1574" w:author="Aldebot-Green, Scarlett" w:date="2018-05-01T15:33:00Z">
                  <w:r w:rsidR="00AE0658">
                    <w:t xml:space="preserve"> </w:t>
                  </w:r>
                </w:ins>
                <w:del w:id="1575" w:author="Aldebot-Green, Scarlett" w:date="2018-04-25T15:11:00Z">
                  <w:r w:rsidDel="00B16B3E">
                    <w:delText>Proceeds for this strategy are allocated in accordance with the below table</w:delText>
                  </w:r>
                </w:del>
                <w:r>
                  <w:t>:</w:t>
                </w:r>
              </w:p>
              <w:p w14:paraId="18044E78" w14:textId="77777777" w:rsidR="00000BA0" w:rsidRDefault="00000BA0" w:rsidP="00000BA0"/>
              <w:p w14:paraId="78431866" w14:textId="77777777" w:rsidR="00000BA0" w:rsidRDefault="00605AD6" w:rsidP="00000BA0">
                <w:r>
                  <w:rPr>
                    <w:noProof/>
                  </w:rPr>
                  <w:lastRenderedPageBreak/>
                  <w:drawing>
                    <wp:inline distT="0" distB="0" distL="0" distR="0" wp14:anchorId="0B51602A" wp14:editId="4BE2E015">
                      <wp:extent cx="5928360" cy="2438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28360" cy="2438400"/>
                              </a:xfrm>
                              <a:prstGeom prst="rect">
                                <a:avLst/>
                              </a:prstGeom>
                              <a:noFill/>
                              <a:ln>
                                <a:noFill/>
                              </a:ln>
                            </pic:spPr>
                          </pic:pic>
                        </a:graphicData>
                      </a:graphic>
                    </wp:inline>
                  </w:drawing>
                </w:r>
              </w:p>
              <w:p w14:paraId="410C0AD9" w14:textId="77777777" w:rsidR="00000BA0" w:rsidRDefault="00000BA0" w:rsidP="00000BA0"/>
            </w:tc>
          </w:tr>
          <w:tr w:rsidR="00000BA0" w:rsidRPr="005C77E3" w14:paraId="5C9AE303" w14:textId="77777777" w:rsidTr="00987D16">
            <w:tc>
              <w:tcPr>
                <w:tcW w:w="1278" w:type="dxa"/>
                <w:tcBorders>
                  <w:top w:val="nil"/>
                  <w:left w:val="single" w:sz="12" w:space="0" w:color="auto"/>
                  <w:bottom w:val="nil"/>
                  <w:right w:val="nil"/>
                </w:tcBorders>
                <w:shd w:val="clear" w:color="auto" w:fill="FFFFFF" w:themeFill="background1"/>
              </w:tcPr>
              <w:p w14:paraId="22A51592"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23955BC" w14:textId="77777777" w:rsidR="00000BA0" w:rsidRPr="005C77E3" w:rsidRDefault="00000BA0" w:rsidP="00000BA0">
                <w:pPr>
                  <w:rPr>
                    <w:b/>
                    <w:color w:val="403152" w:themeColor="accent4" w:themeShade="80"/>
                  </w:rPr>
                </w:pPr>
              </w:p>
            </w:tc>
          </w:tr>
          <w:tr w:rsidR="00000BA0" w:rsidRPr="005C77E3" w14:paraId="1A3ADC22" w14:textId="77777777" w:rsidTr="00987D16">
            <w:tc>
              <w:tcPr>
                <w:tcW w:w="1278" w:type="dxa"/>
                <w:tcBorders>
                  <w:top w:val="nil"/>
                  <w:left w:val="single" w:sz="12" w:space="0" w:color="auto"/>
                  <w:bottom w:val="nil"/>
                  <w:right w:val="nil"/>
                </w:tcBorders>
                <w:shd w:val="clear" w:color="auto" w:fill="E5DFEC" w:themeFill="accent4" w:themeFillTint="33"/>
              </w:tcPr>
              <w:p w14:paraId="3D03E280"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9151E5E" w14:textId="77777777" w:rsidR="00000BA0" w:rsidRPr="005C77E3" w:rsidRDefault="00000BA0" w:rsidP="00000BA0">
                <w:pPr>
                  <w:rPr>
                    <w:b/>
                    <w:color w:val="403152" w:themeColor="accent4" w:themeShade="80"/>
                  </w:rPr>
                </w:pPr>
              </w:p>
            </w:tc>
          </w:tr>
          <w:tr w:rsidR="00000BA0" w14:paraId="1A79C22C" w14:textId="77777777" w:rsidTr="00987D16">
            <w:tc>
              <w:tcPr>
                <w:tcW w:w="1278" w:type="dxa"/>
                <w:tcBorders>
                  <w:top w:val="nil"/>
                  <w:left w:val="single" w:sz="12" w:space="0" w:color="auto"/>
                  <w:bottom w:val="nil"/>
                  <w:right w:val="nil"/>
                </w:tcBorders>
                <w:shd w:val="clear" w:color="auto" w:fill="8064A2" w:themeFill="accent4"/>
              </w:tcPr>
              <w:p w14:paraId="5F1BD1FA" w14:textId="77777777" w:rsidR="00000BA0" w:rsidRDefault="00000BA0" w:rsidP="00000BA0">
                <w:pPr>
                  <w:rPr>
                    <w:b/>
                  </w:rPr>
                </w:pPr>
                <w:r>
                  <w:rPr>
                    <w:b/>
                    <w:color w:val="CCC0D9" w:themeColor="accent4" w:themeTint="66"/>
                  </w:rPr>
                  <w:t xml:space="preserve">HL </w:t>
                </w:r>
                <w:r>
                  <w:rPr>
                    <w:b/>
                    <w:color w:val="FFFFFF" w:themeColor="background1"/>
                  </w:rPr>
                  <w:t>4</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4953448D" w14:textId="77777777" w:rsidR="00000BA0" w:rsidRDefault="00000BA0" w:rsidP="00000BA0">
                <w:pPr>
                  <w:rPr>
                    <w:b/>
                  </w:rPr>
                </w:pPr>
                <w:r>
                  <w:rPr>
                    <w:b/>
                    <w:color w:val="403152" w:themeColor="accent4" w:themeShade="80"/>
                  </w:rPr>
                  <w:t>Parent Education and Support</w:t>
                </w:r>
              </w:p>
            </w:tc>
          </w:tr>
          <w:tr w:rsidR="00000BA0" w14:paraId="40654DDA" w14:textId="77777777" w:rsidTr="00987D16">
            <w:tc>
              <w:tcPr>
                <w:tcW w:w="9558" w:type="dxa"/>
                <w:gridSpan w:val="2"/>
                <w:tcBorders>
                  <w:top w:val="nil"/>
                  <w:bottom w:val="single" w:sz="12" w:space="0" w:color="auto"/>
                </w:tcBorders>
              </w:tcPr>
              <w:p w14:paraId="4C1AC981" w14:textId="77777777" w:rsidR="00000BA0" w:rsidRDefault="00000BA0" w:rsidP="00000BA0">
                <w:pPr>
                  <w:rPr>
                    <w:b/>
                  </w:rPr>
                </w:pPr>
              </w:p>
              <w:p w14:paraId="3AB14A8E" w14:textId="77777777" w:rsidR="00000BA0" w:rsidRDefault="00000BA0" w:rsidP="00000BA0">
                <w:r w:rsidRPr="00520B8A">
                  <w:rPr>
                    <w:b/>
                  </w:rPr>
                  <w:t>Concept</w:t>
                </w:r>
                <w:r>
                  <w:t xml:space="preserve">: </w:t>
                </w:r>
                <w:r w:rsidR="00605AD6">
                  <w:t>This program continues the former VHSL’s investments in promising and evidence-based interventions that address the growth and development needs of young children, with a priority on children from birth to three years of age.</w:t>
                </w:r>
                <w:r w:rsidR="004F251C">
                  <w:t xml:space="preserve"> </w:t>
                </w:r>
                <w:r w:rsidR="00605AD6">
                  <w:t xml:space="preserve">The program provides training and support for parents and caregivers through programs that include the Promoting First Relationships (PFR) evidence-based model and the Family, Friends and Neighbors </w:t>
                </w:r>
                <w:r w:rsidR="00F7218E">
                  <w:t xml:space="preserve">Kaleidoscope </w:t>
                </w:r>
                <w:r w:rsidR="00605AD6">
                  <w:t xml:space="preserve">Play and Learn groups. </w:t>
                </w:r>
                <w:ins w:id="1576" w:author="Aldebot-Green, Scarlett" w:date="2018-05-01T15:33:00Z">
                  <w:r w:rsidR="00AE0658">
                    <w:t>The program is implemented by Public Health—Seattle &amp; King County.</w:t>
                  </w:r>
                </w:ins>
              </w:p>
              <w:p w14:paraId="3E860A9E" w14:textId="77777777" w:rsidR="00000BA0" w:rsidRDefault="00000BA0" w:rsidP="00000BA0">
                <w:pPr>
                  <w:rPr>
                    <w:b/>
                  </w:rPr>
                </w:pPr>
              </w:p>
              <w:p w14:paraId="375231DB" w14:textId="77777777" w:rsidR="00000BA0" w:rsidRDefault="00000BA0" w:rsidP="00000BA0">
                <w:r w:rsidRPr="00520B8A">
                  <w:rPr>
                    <w:b/>
                  </w:rPr>
                  <w:t>Rationale</w:t>
                </w:r>
                <w:r>
                  <w:t xml:space="preserve">: </w:t>
                </w:r>
                <w:r w:rsidR="0057792B" w:rsidRPr="0057792B">
                  <w:t>Promoting First Relationships interventions and Kaleidoscope Play and Learn groups promote secure and healthy relationships between caregivers and young children. PFR is a prevention program that guides caregivers in how to build nurturing and responsive relationships with children. Service providers working with high risk families are trained in the use of practical strategies for promoting secure and healthy relationships between caregivers and young children. Kaleidoscope Play and Learn groups provide age-appropriate activities that help caregivers enhance their ability to care for children and help them prepare to succeed in school. Evaluations of this model showed that caregivers reported increased knowledge about their role in helping children prepare for school, what to expect of children at different ages, and how children learn through playing.</w:t>
                </w:r>
              </w:p>
              <w:p w14:paraId="674F6BF5" w14:textId="77777777" w:rsidR="00000BA0" w:rsidRDefault="00000BA0" w:rsidP="00000BA0"/>
              <w:p w14:paraId="6CED8831" w14:textId="77777777" w:rsidR="00000BA0" w:rsidRDefault="00000BA0" w:rsidP="00000BA0">
                <w:r w:rsidRPr="00520B8A">
                  <w:rPr>
                    <w:b/>
                  </w:rPr>
                  <w:t>Timeline</w:t>
                </w:r>
                <w:r>
                  <w:t xml:space="preserve">: </w:t>
                </w:r>
                <w:r w:rsidR="00795CA5">
                  <w:t>This program will operate every year from 2019 through 2023.</w:t>
                </w:r>
              </w:p>
              <w:p w14:paraId="6F8EB91B" w14:textId="77777777" w:rsidR="00000BA0" w:rsidRDefault="00000BA0" w:rsidP="00000BA0"/>
              <w:p w14:paraId="51604402" w14:textId="77777777" w:rsidR="00000BA0" w:rsidRDefault="00000BA0" w:rsidP="00000BA0">
                <w:r w:rsidRPr="00520B8A">
                  <w:rPr>
                    <w:b/>
                  </w:rPr>
                  <w:t>Allocation</w:t>
                </w:r>
                <w:r>
                  <w:t>:</w:t>
                </w:r>
                <w:r w:rsidR="004F251C">
                  <w:t xml:space="preserve"> </w:t>
                </w:r>
                <w:ins w:id="1577" w:author="Aldebot-Green, Scarlett" w:date="2018-04-25T15:11:00Z">
                  <w:r w:rsidR="00B16B3E">
                    <w:t>The following table describes the estimated allocation of VSHSL proceeds for this strategy:</w:t>
                  </w:r>
                </w:ins>
                <w:ins w:id="1578" w:author="Aldebot-Green, Scarlett" w:date="2018-05-01T15:33:00Z">
                  <w:r w:rsidR="00AE0658">
                    <w:t xml:space="preserve"> </w:t>
                  </w:r>
                </w:ins>
                <w:del w:id="1579" w:author="Aldebot-Green, Scarlett" w:date="2018-04-25T15:11:00Z">
                  <w:r w:rsidDel="00B16B3E">
                    <w:delText>Proceeds for this strategy are allocated in accordance with the below table</w:delText>
                  </w:r>
                </w:del>
                <w:r>
                  <w:t>:</w:t>
                </w:r>
              </w:p>
              <w:p w14:paraId="751DDCA9" w14:textId="77777777" w:rsidR="00000BA0" w:rsidRDefault="00000BA0" w:rsidP="00000BA0"/>
              <w:p w14:paraId="15A73ABB" w14:textId="77777777" w:rsidR="00000BA0" w:rsidRDefault="00795CA5" w:rsidP="00000BA0">
                <w:r>
                  <w:rPr>
                    <w:noProof/>
                  </w:rPr>
                  <w:lastRenderedPageBreak/>
                  <w:drawing>
                    <wp:inline distT="0" distB="0" distL="0" distR="0" wp14:anchorId="59BB61A4" wp14:editId="049DAC85">
                      <wp:extent cx="5928360" cy="2438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28360" cy="2438400"/>
                              </a:xfrm>
                              <a:prstGeom prst="rect">
                                <a:avLst/>
                              </a:prstGeom>
                              <a:noFill/>
                              <a:ln>
                                <a:noFill/>
                              </a:ln>
                            </pic:spPr>
                          </pic:pic>
                        </a:graphicData>
                      </a:graphic>
                    </wp:inline>
                  </w:drawing>
                </w:r>
              </w:p>
              <w:p w14:paraId="4B84CACF" w14:textId="77777777" w:rsidR="00000BA0" w:rsidRDefault="00000BA0" w:rsidP="00000BA0"/>
            </w:tc>
          </w:tr>
        </w:tbl>
        <w:p w14:paraId="09687832" w14:textId="77777777" w:rsidR="00275310" w:rsidRDefault="00275310">
          <w:pPr>
            <w:rPr>
              <w:b/>
              <w:color w:val="8064A2" w:themeColor="accent4"/>
              <w:sz w:val="28"/>
              <w:szCs w:val="28"/>
            </w:rPr>
          </w:pPr>
          <w:r>
            <w:lastRenderedPageBreak/>
            <w:br w:type="page"/>
          </w:r>
        </w:p>
        <w:p w14:paraId="07D7BB08" w14:textId="77777777" w:rsidR="005B40C6" w:rsidRDefault="003B4B00" w:rsidP="00796ADF">
          <w:pPr>
            <w:pStyle w:val="Heading2"/>
          </w:pPr>
          <w:bookmarkStart w:id="1580" w:name="_Toc507436127"/>
          <w:bookmarkStart w:id="1581" w:name="_Toc513550001"/>
          <w:r>
            <w:lastRenderedPageBreak/>
            <w:t>Service System Access and</w:t>
          </w:r>
          <w:r w:rsidR="005B40C6">
            <w:t xml:space="preserve"> Improvement</w:t>
          </w:r>
          <w:bookmarkEnd w:id="1580"/>
          <w:bookmarkEnd w:id="1581"/>
        </w:p>
        <w:p w14:paraId="7A2EE377" w14:textId="77777777" w:rsidR="00796ADF" w:rsidRDefault="00796ADF" w:rsidP="00D90AA9">
          <w:pPr>
            <w:spacing w:after="0" w:line="240" w:lineRule="auto"/>
          </w:pPr>
          <w:r w:rsidRPr="00796ADF">
            <w:t xml:space="preserve">Participants in community engagement events and surveys </w:t>
          </w:r>
          <w:r>
            <w:t xml:space="preserve">during VSHSL development </w:t>
          </w:r>
          <w:r w:rsidRPr="00796ADF">
            <w:t>consistently identified issues of human services system access and system design among their most pressing concerns. Veterans express</w:t>
          </w:r>
          <w:r w:rsidR="0025037A">
            <w:t>ed</w:t>
          </w:r>
          <w:r w:rsidRPr="00796ADF">
            <w:t xml:space="preserve"> difficulty navigating a complex set of benefits and programs. Residents of rural communities – of</w:t>
          </w:r>
          <w:r w:rsidR="0084394C">
            <w:t>ten including seniors, veterans</w:t>
          </w:r>
          <w:r w:rsidRPr="00796ADF">
            <w:t xml:space="preserve"> and persons with disabilities – repeatedly voiced difficulties in finding transportation to access services in urban areas. Communities and persons who communicate most effectively in languages other than English report how language barriers often become barriers to seeking essential services. </w:t>
          </w:r>
        </w:p>
        <w:p w14:paraId="73D949F5" w14:textId="77777777" w:rsidR="00796ADF" w:rsidRDefault="00796ADF" w:rsidP="00D90AA9">
          <w:pPr>
            <w:spacing w:after="0" w:line="240" w:lineRule="auto"/>
          </w:pPr>
        </w:p>
        <w:p w14:paraId="71F73469" w14:textId="77777777" w:rsidR="00796ADF" w:rsidRPr="00796ADF" w:rsidRDefault="00796ADF" w:rsidP="00D90AA9">
          <w:pPr>
            <w:spacing w:after="0" w:line="240" w:lineRule="auto"/>
          </w:pPr>
          <w:r w:rsidRPr="00796ADF">
            <w:t xml:space="preserve">All of these participants identified shortcomings that have to do with </w:t>
          </w:r>
          <w:r w:rsidR="0025037A">
            <w:t xml:space="preserve">difficulty </w:t>
          </w:r>
          <w:r w:rsidRPr="00796ADF">
            <w:t xml:space="preserve">getting to where services are, </w:t>
          </w:r>
          <w:r w:rsidR="0025037A">
            <w:t xml:space="preserve">insufficient </w:t>
          </w:r>
          <w:r w:rsidRPr="00796ADF">
            <w:t>opportunities for mobile services to come into communities, difficulty making sense of a complex service system, and a desire to have a single point of contact for thorough information about what veterans</w:t>
          </w:r>
          <w:r w:rsidR="0025037A">
            <w:t>, seniors</w:t>
          </w:r>
          <w:r w:rsidRPr="00796ADF">
            <w:t xml:space="preserve"> and human services are available.</w:t>
          </w:r>
          <w:r w:rsidR="0025037A">
            <w:t xml:space="preserve"> Responding to these needs, this plan</w:t>
          </w:r>
          <w:r>
            <w:t xml:space="preserve"> includes the following strategies and programs to promote the ability of veterans, seniors and vulnerable populations to access the human services system and to improve the ability of these services to systematize and engage in continuous improvement.</w:t>
          </w:r>
        </w:p>
        <w:p w14:paraId="33A29C74" w14:textId="77777777" w:rsidR="00796ADF" w:rsidRPr="00796ADF" w:rsidRDefault="00796ADF" w:rsidP="00796ADF"/>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1"/>
            <w:gridCol w:w="867"/>
            <w:gridCol w:w="8242"/>
            <w:gridCol w:w="938"/>
          </w:tblGrid>
          <w:tr w:rsidR="0010423F" w:rsidRPr="00663698" w14:paraId="70DDA5C2" w14:textId="77777777" w:rsidTr="00987D16">
            <w:tc>
              <w:tcPr>
                <w:tcW w:w="10278" w:type="dxa"/>
                <w:gridSpan w:val="4"/>
                <w:shd w:val="clear" w:color="auto" w:fill="FFFFFF" w:themeFill="background1"/>
              </w:tcPr>
              <w:p w14:paraId="0058CECF" w14:textId="77777777" w:rsidR="0010423F" w:rsidRPr="00663698" w:rsidRDefault="0010423F" w:rsidP="0010423F">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6A02854F" w14:textId="77777777" w:rsidR="0010423F" w:rsidRDefault="00051E1B" w:rsidP="0010423F">
                <w:pPr>
                  <w:jc w:val="center"/>
                  <w:rPr>
                    <w:rFonts w:ascii="Arial Black" w:hAnsi="Arial Black"/>
                    <w:b/>
                    <w:color w:val="403152" w:themeColor="accent4" w:themeShade="80"/>
                    <w:sz w:val="32"/>
                    <w:szCs w:val="32"/>
                  </w:rPr>
                </w:pPr>
                <w:r>
                  <w:rPr>
                    <w:rFonts w:ascii="Arial Black" w:hAnsi="Arial Black"/>
                    <w:b/>
                    <w:color w:val="403152" w:themeColor="accent4" w:themeShade="80"/>
                    <w:sz w:val="32"/>
                    <w:szCs w:val="32"/>
                  </w:rPr>
                  <w:t>SERVICE SYSTEM ACCESS AND</w:t>
                </w:r>
                <w:r w:rsidR="0010423F">
                  <w:rPr>
                    <w:rFonts w:ascii="Arial Black" w:hAnsi="Arial Black"/>
                    <w:b/>
                    <w:color w:val="403152" w:themeColor="accent4" w:themeShade="80"/>
                    <w:sz w:val="32"/>
                    <w:szCs w:val="32"/>
                  </w:rPr>
                  <w:t xml:space="preserve"> IMPROVEMENT</w:t>
                </w:r>
              </w:p>
              <w:p w14:paraId="7DC104AF" w14:textId="77777777" w:rsidR="0010423F" w:rsidRPr="00663698" w:rsidRDefault="0010423F" w:rsidP="0010423F">
                <w:pPr>
                  <w:jc w:val="center"/>
                  <w:rPr>
                    <w:rFonts w:ascii="Arial Black" w:hAnsi="Arial Black"/>
                    <w:b/>
                    <w:color w:val="403152" w:themeColor="accent4" w:themeShade="80"/>
                    <w:sz w:val="32"/>
                    <w:szCs w:val="32"/>
                  </w:rPr>
                </w:pPr>
              </w:p>
            </w:tc>
          </w:tr>
          <w:tr w:rsidR="0010423F" w:rsidRPr="00FB5F93" w14:paraId="0E76CBC0" w14:textId="77777777" w:rsidTr="00987D16">
            <w:tc>
              <w:tcPr>
                <w:tcW w:w="231" w:type="dxa"/>
                <w:shd w:val="clear" w:color="auto" w:fill="FFFFFF" w:themeFill="background1"/>
              </w:tcPr>
              <w:p w14:paraId="022CEACF" w14:textId="77777777" w:rsidR="0010423F" w:rsidRPr="00FB5F93" w:rsidRDefault="0010423F" w:rsidP="0010423F">
                <w:pPr>
                  <w:rPr>
                    <w:b/>
                    <w:color w:val="7030A0"/>
                    <w:sz w:val="24"/>
                    <w:szCs w:val="24"/>
                  </w:rPr>
                </w:pPr>
              </w:p>
            </w:tc>
            <w:tc>
              <w:tcPr>
                <w:tcW w:w="867" w:type="dxa"/>
                <w:shd w:val="clear" w:color="auto" w:fill="FFC000"/>
                <w:vAlign w:val="center"/>
              </w:tcPr>
              <w:p w14:paraId="1038A6E6" w14:textId="77777777" w:rsidR="0010423F" w:rsidRPr="00FB5F93" w:rsidRDefault="0010423F" w:rsidP="0010423F">
                <w:pPr>
                  <w:rPr>
                    <w:b/>
                    <w:sz w:val="24"/>
                    <w:szCs w:val="24"/>
                  </w:rPr>
                </w:pPr>
                <w:r>
                  <w:rPr>
                    <w:b/>
                    <w:color w:val="7030A0"/>
                    <w:sz w:val="24"/>
                    <w:szCs w:val="24"/>
                  </w:rPr>
                  <w:t>SS</w:t>
                </w:r>
                <w:r w:rsidRPr="00FB5F93">
                  <w:rPr>
                    <w:b/>
                    <w:color w:val="7030A0"/>
                    <w:sz w:val="24"/>
                    <w:szCs w:val="24"/>
                  </w:rPr>
                  <w:t xml:space="preserve"> 1</w:t>
                </w:r>
              </w:p>
            </w:tc>
            <w:tc>
              <w:tcPr>
                <w:tcW w:w="8242" w:type="dxa"/>
                <w:shd w:val="clear" w:color="auto" w:fill="8064A2" w:themeFill="accent4"/>
                <w:vAlign w:val="center"/>
              </w:tcPr>
              <w:p w14:paraId="686772A9" w14:textId="77777777" w:rsidR="0010423F" w:rsidRPr="00FB5F93" w:rsidRDefault="0010423F" w:rsidP="0010423F">
                <w:pPr>
                  <w:rPr>
                    <w:b/>
                    <w:sz w:val="24"/>
                    <w:szCs w:val="24"/>
                  </w:rPr>
                </w:pPr>
                <w:r>
                  <w:rPr>
                    <w:b/>
                    <w:color w:val="FFFFFF" w:themeColor="background1"/>
                    <w:sz w:val="24"/>
                    <w:szCs w:val="24"/>
                  </w:rPr>
                  <w:t xml:space="preserve">Pathfinders: Find, Stabilize </w:t>
                </w:r>
                <w:r w:rsidR="00FD7E27">
                  <w:rPr>
                    <w:b/>
                    <w:color w:val="FFFFFF" w:themeColor="background1"/>
                    <w:sz w:val="24"/>
                    <w:szCs w:val="24"/>
                  </w:rPr>
                  <w:t>and</w:t>
                </w:r>
                <w:r>
                  <w:rPr>
                    <w:b/>
                    <w:color w:val="FFFFFF" w:themeColor="background1"/>
                    <w:sz w:val="24"/>
                    <w:szCs w:val="24"/>
                  </w:rPr>
                  <w:t xml:space="preserve"> Connect</w:t>
                </w:r>
              </w:p>
            </w:tc>
            <w:tc>
              <w:tcPr>
                <w:tcW w:w="938" w:type="dxa"/>
                <w:shd w:val="clear" w:color="auto" w:fill="FFFFFF" w:themeFill="background1"/>
              </w:tcPr>
              <w:p w14:paraId="63A6BB92" w14:textId="77777777" w:rsidR="0010423F" w:rsidRPr="00FB5F93" w:rsidRDefault="0010423F" w:rsidP="0010423F">
                <w:pPr>
                  <w:rPr>
                    <w:b/>
                    <w:color w:val="FFFFFF" w:themeColor="background1"/>
                    <w:sz w:val="24"/>
                    <w:szCs w:val="24"/>
                  </w:rPr>
                </w:pPr>
              </w:p>
            </w:tc>
          </w:tr>
          <w:tr w:rsidR="0010423F" w:rsidRPr="005C77E3" w14:paraId="4EA27D13" w14:textId="77777777" w:rsidTr="00987D16">
            <w:tc>
              <w:tcPr>
                <w:tcW w:w="231" w:type="dxa"/>
                <w:shd w:val="clear" w:color="auto" w:fill="FFFFFF" w:themeFill="background1"/>
              </w:tcPr>
              <w:p w14:paraId="7E7333F4" w14:textId="77777777" w:rsidR="0010423F" w:rsidRPr="00FB5F93" w:rsidRDefault="0010423F" w:rsidP="0010423F">
                <w:pPr>
                  <w:pStyle w:val="ListParagraph"/>
                  <w:ind w:left="1800"/>
                  <w:rPr>
                    <w:b/>
                    <w:sz w:val="24"/>
                    <w:szCs w:val="24"/>
                  </w:rPr>
                </w:pPr>
              </w:p>
            </w:tc>
            <w:tc>
              <w:tcPr>
                <w:tcW w:w="867" w:type="dxa"/>
              </w:tcPr>
              <w:p w14:paraId="249D021E" w14:textId="77777777" w:rsidR="0010423F" w:rsidRPr="005C77E3" w:rsidRDefault="0010423F" w:rsidP="0010423F">
                <w:pPr>
                  <w:rPr>
                    <w:b/>
                    <w:sz w:val="24"/>
                    <w:szCs w:val="24"/>
                  </w:rPr>
                </w:pPr>
              </w:p>
            </w:tc>
            <w:tc>
              <w:tcPr>
                <w:tcW w:w="8242" w:type="dxa"/>
              </w:tcPr>
              <w:p w14:paraId="3666F0B9" w14:textId="77777777" w:rsidR="0010423F" w:rsidRPr="005C77E3" w:rsidRDefault="00B83F7B" w:rsidP="0010423F">
                <w:pPr>
                  <w:pStyle w:val="ListParagraph"/>
                  <w:rPr>
                    <w:b/>
                  </w:rPr>
                </w:pPr>
                <w:r>
                  <w:rPr>
                    <w:b/>
                    <w:color w:val="7030A0"/>
                  </w:rPr>
                  <w:t>SS</w:t>
                </w:r>
                <w:r w:rsidR="0010423F" w:rsidRPr="00275310">
                  <w:rPr>
                    <w:b/>
                    <w:color w:val="7030A0"/>
                  </w:rPr>
                  <w:t xml:space="preserve"> 1.A</w:t>
                </w:r>
                <w:r w:rsidR="004F251C">
                  <w:rPr>
                    <w:b/>
                    <w:color w:val="7030A0"/>
                  </w:rPr>
                  <w:t xml:space="preserve"> </w:t>
                </w:r>
                <w:r w:rsidR="0010423F">
                  <w:rPr>
                    <w:b/>
                  </w:rPr>
                  <w:t xml:space="preserve">Pathfinder Coordination </w:t>
                </w:r>
                <w:r w:rsidR="00FD7E27">
                  <w:rPr>
                    <w:b/>
                  </w:rPr>
                  <w:t>and</w:t>
                </w:r>
                <w:r w:rsidR="0010423F">
                  <w:rPr>
                    <w:b/>
                  </w:rPr>
                  <w:t xml:space="preserve"> Training</w:t>
                </w:r>
              </w:p>
              <w:p w14:paraId="262DA90C" w14:textId="77777777" w:rsidR="0010423F" w:rsidRPr="00275310" w:rsidRDefault="00B83F7B" w:rsidP="0010423F">
                <w:pPr>
                  <w:pStyle w:val="ListParagraph"/>
                  <w:rPr>
                    <w:b/>
                    <w:sz w:val="24"/>
                    <w:szCs w:val="24"/>
                  </w:rPr>
                </w:pPr>
                <w:r>
                  <w:rPr>
                    <w:b/>
                    <w:color w:val="7030A0"/>
                  </w:rPr>
                  <w:t>SS</w:t>
                </w:r>
                <w:r w:rsidR="0010423F" w:rsidRPr="00275310">
                  <w:rPr>
                    <w:b/>
                    <w:color w:val="7030A0"/>
                  </w:rPr>
                  <w:t xml:space="preserve"> 1.B</w:t>
                </w:r>
                <w:r w:rsidR="004F251C">
                  <w:rPr>
                    <w:b/>
                  </w:rPr>
                  <w:t xml:space="preserve"> </w:t>
                </w:r>
                <w:r w:rsidR="0010423F">
                  <w:rPr>
                    <w:b/>
                  </w:rPr>
                  <w:t>Women Veterans</w:t>
                </w:r>
              </w:p>
              <w:p w14:paraId="40BB01E8" w14:textId="77777777" w:rsidR="0010423F" w:rsidRDefault="00B83F7B" w:rsidP="0010423F">
                <w:pPr>
                  <w:pStyle w:val="ListParagraph"/>
                  <w:rPr>
                    <w:b/>
                  </w:rPr>
                </w:pPr>
                <w:r>
                  <w:rPr>
                    <w:b/>
                    <w:color w:val="7030A0"/>
                  </w:rPr>
                  <w:t>SS</w:t>
                </w:r>
                <w:r w:rsidR="0010423F" w:rsidRPr="00275310">
                  <w:rPr>
                    <w:b/>
                    <w:color w:val="7030A0"/>
                  </w:rPr>
                  <w:t xml:space="preserve"> 1.C</w:t>
                </w:r>
                <w:r w:rsidR="004F251C">
                  <w:rPr>
                    <w:b/>
                    <w:color w:val="7030A0"/>
                  </w:rPr>
                  <w:t xml:space="preserve"> </w:t>
                </w:r>
                <w:r w:rsidR="0010423F">
                  <w:rPr>
                    <w:b/>
                  </w:rPr>
                  <w:t>Veterans of Color</w:t>
                </w:r>
              </w:p>
              <w:p w14:paraId="6145053C" w14:textId="77777777" w:rsidR="0010423F" w:rsidRDefault="00B83F7B" w:rsidP="0010423F">
                <w:pPr>
                  <w:pStyle w:val="ListParagraph"/>
                  <w:rPr>
                    <w:b/>
                    <w:color w:val="000000" w:themeColor="text1"/>
                  </w:rPr>
                </w:pPr>
                <w:r>
                  <w:rPr>
                    <w:b/>
                    <w:color w:val="7030A0"/>
                  </w:rPr>
                  <w:t>SS</w:t>
                </w:r>
                <w:r w:rsidR="0010423F">
                  <w:rPr>
                    <w:b/>
                    <w:color w:val="7030A0"/>
                  </w:rPr>
                  <w:t xml:space="preserve"> 1.D</w:t>
                </w:r>
                <w:r w:rsidR="004F251C">
                  <w:rPr>
                    <w:b/>
                    <w:color w:val="7030A0"/>
                  </w:rPr>
                  <w:t xml:space="preserve"> </w:t>
                </w:r>
                <w:r w:rsidR="0010423F">
                  <w:rPr>
                    <w:b/>
                    <w:color w:val="000000" w:themeColor="text1"/>
                  </w:rPr>
                  <w:t>Veteran</w:t>
                </w:r>
                <w:r w:rsidR="00E81BE8">
                  <w:rPr>
                    <w:b/>
                    <w:color w:val="000000" w:themeColor="text1"/>
                  </w:rPr>
                  <w:t xml:space="preserve"> and Military</w:t>
                </w:r>
                <w:r w:rsidR="0010423F">
                  <w:rPr>
                    <w:b/>
                    <w:color w:val="000000" w:themeColor="text1"/>
                  </w:rPr>
                  <w:t xml:space="preserve"> Families</w:t>
                </w:r>
              </w:p>
              <w:p w14:paraId="2FE6B47A" w14:textId="77777777" w:rsidR="0010423F" w:rsidRPr="005C77E3" w:rsidRDefault="00B83F7B" w:rsidP="0010423F">
                <w:pPr>
                  <w:pStyle w:val="ListParagraph"/>
                  <w:rPr>
                    <w:b/>
                  </w:rPr>
                </w:pPr>
                <w:r>
                  <w:rPr>
                    <w:b/>
                    <w:color w:val="7030A0"/>
                  </w:rPr>
                  <w:t>SS</w:t>
                </w:r>
                <w:r w:rsidR="0010423F" w:rsidRPr="00275310">
                  <w:rPr>
                    <w:b/>
                    <w:color w:val="7030A0"/>
                  </w:rPr>
                  <w:t xml:space="preserve"> 1.</w:t>
                </w:r>
                <w:r w:rsidR="0010423F">
                  <w:rPr>
                    <w:b/>
                    <w:color w:val="7030A0"/>
                  </w:rPr>
                  <w:t>E</w:t>
                </w:r>
                <w:r w:rsidR="004F251C">
                  <w:rPr>
                    <w:b/>
                    <w:color w:val="7030A0"/>
                  </w:rPr>
                  <w:t xml:space="preserve"> </w:t>
                </w:r>
                <w:r w:rsidR="0010423F">
                  <w:rPr>
                    <w:b/>
                  </w:rPr>
                  <w:t>Native American Veterans</w:t>
                </w:r>
              </w:p>
              <w:p w14:paraId="40A67274" w14:textId="77777777" w:rsidR="0010423F" w:rsidRPr="00275310" w:rsidRDefault="00B83F7B" w:rsidP="0010423F">
                <w:pPr>
                  <w:pStyle w:val="ListParagraph"/>
                  <w:rPr>
                    <w:b/>
                    <w:sz w:val="24"/>
                    <w:szCs w:val="24"/>
                  </w:rPr>
                </w:pPr>
                <w:r>
                  <w:rPr>
                    <w:b/>
                    <w:color w:val="7030A0"/>
                  </w:rPr>
                  <w:t>SS</w:t>
                </w:r>
                <w:r w:rsidR="0010423F" w:rsidRPr="00275310">
                  <w:rPr>
                    <w:b/>
                    <w:color w:val="7030A0"/>
                  </w:rPr>
                  <w:t xml:space="preserve"> 1.</w:t>
                </w:r>
                <w:r w:rsidR="0010423F">
                  <w:rPr>
                    <w:b/>
                    <w:color w:val="7030A0"/>
                  </w:rPr>
                  <w:t>F</w:t>
                </w:r>
                <w:r w:rsidR="004F251C">
                  <w:rPr>
                    <w:b/>
                  </w:rPr>
                  <w:t xml:space="preserve"> </w:t>
                </w:r>
                <w:r w:rsidR="0010423F">
                  <w:rPr>
                    <w:b/>
                  </w:rPr>
                  <w:t>Persons Experiencing Unsheltered Homelessness</w:t>
                </w:r>
              </w:p>
              <w:p w14:paraId="4C81A694" w14:textId="77777777" w:rsidR="0010423F" w:rsidRPr="005C77E3" w:rsidRDefault="0010423F" w:rsidP="0010423F">
                <w:pPr>
                  <w:pStyle w:val="ListParagraph"/>
                  <w:rPr>
                    <w:b/>
                    <w:sz w:val="24"/>
                    <w:szCs w:val="24"/>
                  </w:rPr>
                </w:pPr>
              </w:p>
            </w:tc>
            <w:tc>
              <w:tcPr>
                <w:tcW w:w="938" w:type="dxa"/>
                <w:shd w:val="clear" w:color="auto" w:fill="FFFFFF" w:themeFill="background1"/>
              </w:tcPr>
              <w:p w14:paraId="24E05ED3" w14:textId="77777777" w:rsidR="0010423F" w:rsidRPr="005C77E3" w:rsidRDefault="0010423F" w:rsidP="00987D16">
                <w:pPr>
                  <w:pStyle w:val="ListParagraph"/>
                  <w:rPr>
                    <w:b/>
                  </w:rPr>
                </w:pPr>
              </w:p>
            </w:tc>
          </w:tr>
          <w:tr w:rsidR="0010423F" w:rsidRPr="00FB5F93" w14:paraId="2BC8A762" w14:textId="77777777" w:rsidTr="00987D16">
            <w:tc>
              <w:tcPr>
                <w:tcW w:w="231" w:type="dxa"/>
                <w:shd w:val="clear" w:color="auto" w:fill="FFFFFF" w:themeFill="background1"/>
              </w:tcPr>
              <w:p w14:paraId="4AA51320" w14:textId="77777777" w:rsidR="0010423F" w:rsidRPr="00663698" w:rsidRDefault="0010423F" w:rsidP="0010423F">
                <w:pPr>
                  <w:rPr>
                    <w:b/>
                    <w:color w:val="7030A0"/>
                    <w:sz w:val="24"/>
                    <w:szCs w:val="24"/>
                  </w:rPr>
                </w:pPr>
              </w:p>
            </w:tc>
            <w:tc>
              <w:tcPr>
                <w:tcW w:w="867" w:type="dxa"/>
                <w:shd w:val="clear" w:color="auto" w:fill="FFC000"/>
              </w:tcPr>
              <w:p w14:paraId="39DB8892" w14:textId="77777777" w:rsidR="0010423F" w:rsidRPr="00FB5F93" w:rsidRDefault="0010423F" w:rsidP="0010423F">
                <w:pPr>
                  <w:rPr>
                    <w:b/>
                    <w:sz w:val="24"/>
                    <w:szCs w:val="24"/>
                  </w:rPr>
                </w:pPr>
                <w:r>
                  <w:rPr>
                    <w:b/>
                    <w:color w:val="7030A0"/>
                    <w:sz w:val="24"/>
                    <w:szCs w:val="24"/>
                  </w:rPr>
                  <w:t>SS</w:t>
                </w:r>
                <w:r w:rsidRPr="00663698">
                  <w:rPr>
                    <w:b/>
                    <w:color w:val="7030A0"/>
                    <w:sz w:val="24"/>
                    <w:szCs w:val="24"/>
                  </w:rPr>
                  <w:t xml:space="preserve"> 2</w:t>
                </w:r>
              </w:p>
            </w:tc>
            <w:tc>
              <w:tcPr>
                <w:tcW w:w="8242" w:type="dxa"/>
                <w:shd w:val="clear" w:color="auto" w:fill="8064A2" w:themeFill="accent4"/>
              </w:tcPr>
              <w:p w14:paraId="361309A1" w14:textId="77777777" w:rsidR="0010423F" w:rsidRPr="00FB5F93" w:rsidRDefault="0010423F" w:rsidP="0010423F">
                <w:pPr>
                  <w:rPr>
                    <w:b/>
                    <w:color w:val="FFFFFF" w:themeColor="background1"/>
                    <w:sz w:val="24"/>
                    <w:szCs w:val="24"/>
                  </w:rPr>
                </w:pPr>
                <w:r>
                  <w:rPr>
                    <w:b/>
                    <w:color w:val="FFFFFF" w:themeColor="background1"/>
                    <w:sz w:val="24"/>
                    <w:szCs w:val="24"/>
                  </w:rPr>
                  <w:t>Extend the Network</w:t>
                </w:r>
              </w:p>
            </w:tc>
            <w:tc>
              <w:tcPr>
                <w:tcW w:w="938" w:type="dxa"/>
                <w:shd w:val="clear" w:color="auto" w:fill="FFFFFF" w:themeFill="background1"/>
              </w:tcPr>
              <w:p w14:paraId="13652EFF" w14:textId="77777777" w:rsidR="0010423F" w:rsidRPr="00FB5F93" w:rsidRDefault="0010423F" w:rsidP="0010423F">
                <w:pPr>
                  <w:rPr>
                    <w:b/>
                    <w:color w:val="FFFFFF" w:themeColor="background1"/>
                    <w:sz w:val="24"/>
                    <w:szCs w:val="24"/>
                  </w:rPr>
                </w:pPr>
              </w:p>
            </w:tc>
          </w:tr>
          <w:tr w:rsidR="0010423F" w:rsidRPr="00FB5F93" w14:paraId="24F16334" w14:textId="77777777" w:rsidTr="00987D16">
            <w:tc>
              <w:tcPr>
                <w:tcW w:w="231" w:type="dxa"/>
                <w:shd w:val="clear" w:color="auto" w:fill="FFFFFF" w:themeFill="background1"/>
              </w:tcPr>
              <w:p w14:paraId="4BCA1DA9" w14:textId="77777777" w:rsidR="0010423F" w:rsidRPr="00FB5F93" w:rsidRDefault="0010423F" w:rsidP="0010423F">
                <w:pPr>
                  <w:rPr>
                    <w:b/>
                    <w:sz w:val="24"/>
                    <w:szCs w:val="24"/>
                  </w:rPr>
                </w:pPr>
              </w:p>
            </w:tc>
            <w:tc>
              <w:tcPr>
                <w:tcW w:w="867" w:type="dxa"/>
              </w:tcPr>
              <w:p w14:paraId="23E0CC0A" w14:textId="77777777" w:rsidR="0010423F" w:rsidRPr="00FB5F93" w:rsidRDefault="0010423F" w:rsidP="0010423F">
                <w:pPr>
                  <w:rPr>
                    <w:b/>
                    <w:sz w:val="24"/>
                    <w:szCs w:val="24"/>
                  </w:rPr>
                </w:pPr>
              </w:p>
            </w:tc>
            <w:tc>
              <w:tcPr>
                <w:tcW w:w="8242" w:type="dxa"/>
              </w:tcPr>
              <w:p w14:paraId="020067D7" w14:textId="77777777" w:rsidR="0010423F" w:rsidRPr="005C77E3" w:rsidRDefault="00B83F7B" w:rsidP="0010423F">
                <w:pPr>
                  <w:pStyle w:val="ListParagraph"/>
                  <w:rPr>
                    <w:b/>
                  </w:rPr>
                </w:pPr>
                <w:r>
                  <w:rPr>
                    <w:b/>
                    <w:color w:val="7030A0"/>
                  </w:rPr>
                  <w:t>SS</w:t>
                </w:r>
                <w:r w:rsidR="0010423F" w:rsidRPr="00275310">
                  <w:rPr>
                    <w:b/>
                    <w:color w:val="7030A0"/>
                  </w:rPr>
                  <w:t xml:space="preserve"> </w:t>
                </w:r>
                <w:r w:rsidR="0010423F">
                  <w:rPr>
                    <w:b/>
                    <w:color w:val="7030A0"/>
                  </w:rPr>
                  <w:t>2</w:t>
                </w:r>
                <w:r w:rsidR="0010423F" w:rsidRPr="00275310">
                  <w:rPr>
                    <w:b/>
                    <w:color w:val="7030A0"/>
                  </w:rPr>
                  <w:t>.A</w:t>
                </w:r>
                <w:r w:rsidR="004F251C">
                  <w:rPr>
                    <w:b/>
                    <w:color w:val="7030A0"/>
                  </w:rPr>
                  <w:t xml:space="preserve"> </w:t>
                </w:r>
                <w:r w:rsidR="0010423F">
                  <w:rPr>
                    <w:b/>
                  </w:rPr>
                  <w:t xml:space="preserve">Mobile Medical </w:t>
                </w:r>
                <w:r w:rsidR="00314223">
                  <w:rPr>
                    <w:b/>
                  </w:rPr>
                  <w:t>Outreach</w:t>
                </w:r>
              </w:p>
              <w:p w14:paraId="649C4C2A" w14:textId="77777777" w:rsidR="0010423F" w:rsidRPr="00275310" w:rsidRDefault="00B83F7B" w:rsidP="0010423F">
                <w:pPr>
                  <w:pStyle w:val="ListParagraph"/>
                  <w:rPr>
                    <w:b/>
                    <w:sz w:val="24"/>
                    <w:szCs w:val="24"/>
                  </w:rPr>
                </w:pPr>
                <w:r>
                  <w:rPr>
                    <w:b/>
                    <w:color w:val="7030A0"/>
                  </w:rPr>
                  <w:t>SS</w:t>
                </w:r>
                <w:r w:rsidR="0010423F" w:rsidRPr="00275310">
                  <w:rPr>
                    <w:b/>
                    <w:color w:val="7030A0"/>
                  </w:rPr>
                  <w:t xml:space="preserve"> </w:t>
                </w:r>
                <w:r w:rsidR="0010423F">
                  <w:rPr>
                    <w:b/>
                    <w:color w:val="7030A0"/>
                  </w:rPr>
                  <w:t>2</w:t>
                </w:r>
                <w:r w:rsidR="0010423F" w:rsidRPr="00275310">
                  <w:rPr>
                    <w:b/>
                    <w:color w:val="7030A0"/>
                  </w:rPr>
                  <w:t>.B</w:t>
                </w:r>
                <w:r w:rsidR="004F251C">
                  <w:rPr>
                    <w:b/>
                  </w:rPr>
                  <w:t xml:space="preserve"> </w:t>
                </w:r>
                <w:r w:rsidR="00DA305B">
                  <w:rPr>
                    <w:b/>
                  </w:rPr>
                  <w:t>Countyw</w:t>
                </w:r>
                <w:r w:rsidR="0010423F">
                  <w:rPr>
                    <w:b/>
                  </w:rPr>
                  <w:t>ide Information and Referral</w:t>
                </w:r>
              </w:p>
              <w:p w14:paraId="5B22D5C7" w14:textId="77777777" w:rsidR="0010423F" w:rsidRDefault="00B83F7B" w:rsidP="0010423F">
                <w:pPr>
                  <w:pStyle w:val="ListParagraph"/>
                  <w:rPr>
                    <w:b/>
                  </w:rPr>
                </w:pPr>
                <w:r>
                  <w:rPr>
                    <w:b/>
                    <w:color w:val="7030A0"/>
                  </w:rPr>
                  <w:t>SS</w:t>
                </w:r>
                <w:r w:rsidR="0010423F" w:rsidRPr="00275310">
                  <w:rPr>
                    <w:b/>
                    <w:color w:val="7030A0"/>
                  </w:rPr>
                  <w:t xml:space="preserve"> </w:t>
                </w:r>
                <w:r w:rsidR="0010423F">
                  <w:rPr>
                    <w:b/>
                    <w:color w:val="7030A0"/>
                  </w:rPr>
                  <w:t>2</w:t>
                </w:r>
                <w:r w:rsidR="0010423F" w:rsidRPr="00275310">
                  <w:rPr>
                    <w:b/>
                    <w:color w:val="7030A0"/>
                  </w:rPr>
                  <w:t>.C</w:t>
                </w:r>
                <w:r w:rsidR="004F251C">
                  <w:rPr>
                    <w:b/>
                    <w:color w:val="7030A0"/>
                  </w:rPr>
                  <w:t xml:space="preserve"> </w:t>
                </w:r>
                <w:r w:rsidR="0010423F">
                  <w:rPr>
                    <w:b/>
                  </w:rPr>
                  <w:t>Consolidated Domestic Violence Hotline</w:t>
                </w:r>
              </w:p>
              <w:p w14:paraId="62702110" w14:textId="77777777" w:rsidR="0010423F" w:rsidRDefault="00B83F7B" w:rsidP="0010423F">
                <w:pPr>
                  <w:pStyle w:val="ListParagraph"/>
                  <w:rPr>
                    <w:b/>
                    <w:color w:val="000000" w:themeColor="text1"/>
                  </w:rPr>
                </w:pPr>
                <w:r>
                  <w:rPr>
                    <w:b/>
                    <w:color w:val="7030A0"/>
                  </w:rPr>
                  <w:t>SS</w:t>
                </w:r>
                <w:r w:rsidR="0010423F">
                  <w:rPr>
                    <w:b/>
                    <w:color w:val="7030A0"/>
                  </w:rPr>
                  <w:t xml:space="preserve"> 2.D</w:t>
                </w:r>
                <w:r w:rsidR="004F251C">
                  <w:rPr>
                    <w:b/>
                    <w:color w:val="7030A0"/>
                  </w:rPr>
                  <w:t xml:space="preserve"> </w:t>
                </w:r>
                <w:r w:rsidR="0010423F">
                  <w:rPr>
                    <w:b/>
                    <w:color w:val="000000" w:themeColor="text1"/>
                  </w:rPr>
                  <w:t>Remote Access from Rural Food Banks Pilot</w:t>
                </w:r>
              </w:p>
              <w:p w14:paraId="02B140A0" w14:textId="77777777" w:rsidR="0010423F" w:rsidRPr="00FB5F93" w:rsidRDefault="0010423F" w:rsidP="0010423F">
                <w:pPr>
                  <w:pStyle w:val="ListParagraph"/>
                  <w:rPr>
                    <w:b/>
                    <w:sz w:val="24"/>
                    <w:szCs w:val="24"/>
                  </w:rPr>
                </w:pPr>
              </w:p>
            </w:tc>
            <w:tc>
              <w:tcPr>
                <w:tcW w:w="938" w:type="dxa"/>
                <w:shd w:val="clear" w:color="auto" w:fill="FFFFFF" w:themeFill="background1"/>
              </w:tcPr>
              <w:p w14:paraId="6508FD7C" w14:textId="77777777" w:rsidR="0010423F" w:rsidRPr="00663698" w:rsidRDefault="0010423F" w:rsidP="00987D16">
                <w:pPr>
                  <w:pStyle w:val="ListParagraph"/>
                  <w:rPr>
                    <w:b/>
                  </w:rPr>
                </w:pPr>
              </w:p>
            </w:tc>
          </w:tr>
          <w:tr w:rsidR="0010423F" w:rsidRPr="00FB5F93" w14:paraId="53D2C34F" w14:textId="77777777" w:rsidTr="00987D16">
            <w:tc>
              <w:tcPr>
                <w:tcW w:w="231" w:type="dxa"/>
                <w:shd w:val="clear" w:color="auto" w:fill="FFFFFF" w:themeFill="background1"/>
              </w:tcPr>
              <w:p w14:paraId="5B77949C" w14:textId="77777777" w:rsidR="0010423F" w:rsidRPr="00663698" w:rsidRDefault="0010423F" w:rsidP="0010423F">
                <w:pPr>
                  <w:rPr>
                    <w:b/>
                    <w:color w:val="7030A0"/>
                    <w:sz w:val="24"/>
                    <w:szCs w:val="24"/>
                  </w:rPr>
                </w:pPr>
              </w:p>
            </w:tc>
            <w:tc>
              <w:tcPr>
                <w:tcW w:w="867" w:type="dxa"/>
                <w:shd w:val="clear" w:color="auto" w:fill="FFC000"/>
              </w:tcPr>
              <w:p w14:paraId="158D12E5" w14:textId="77777777" w:rsidR="0010423F" w:rsidRPr="00FB5F93" w:rsidRDefault="0010423F" w:rsidP="0010423F">
                <w:pPr>
                  <w:rPr>
                    <w:b/>
                    <w:sz w:val="24"/>
                    <w:szCs w:val="24"/>
                  </w:rPr>
                </w:pPr>
                <w:r>
                  <w:rPr>
                    <w:b/>
                    <w:color w:val="7030A0"/>
                    <w:sz w:val="24"/>
                    <w:szCs w:val="24"/>
                  </w:rPr>
                  <w:t>SS</w:t>
                </w:r>
                <w:r w:rsidRPr="00663698">
                  <w:rPr>
                    <w:b/>
                    <w:color w:val="7030A0"/>
                    <w:sz w:val="24"/>
                    <w:szCs w:val="24"/>
                  </w:rPr>
                  <w:t xml:space="preserve"> 3</w:t>
                </w:r>
              </w:p>
            </w:tc>
            <w:tc>
              <w:tcPr>
                <w:tcW w:w="8242" w:type="dxa"/>
                <w:shd w:val="clear" w:color="auto" w:fill="8064A2" w:themeFill="accent4"/>
              </w:tcPr>
              <w:p w14:paraId="601A9615" w14:textId="77777777" w:rsidR="0010423F" w:rsidRPr="00FB5F93" w:rsidRDefault="0010423F" w:rsidP="0010423F">
                <w:pPr>
                  <w:rPr>
                    <w:b/>
                    <w:color w:val="FFFFFF" w:themeColor="background1"/>
                    <w:sz w:val="24"/>
                    <w:szCs w:val="24"/>
                  </w:rPr>
                </w:pPr>
                <w:r>
                  <w:rPr>
                    <w:b/>
                    <w:color w:val="FFFFFF" w:themeColor="background1"/>
                    <w:sz w:val="24"/>
                    <w:szCs w:val="24"/>
                  </w:rPr>
                  <w:t xml:space="preserve">Provide </w:t>
                </w:r>
                <w:r w:rsidR="0084394C">
                  <w:rPr>
                    <w:b/>
                    <w:color w:val="FFFFFF" w:themeColor="background1"/>
                    <w:sz w:val="24"/>
                    <w:szCs w:val="24"/>
                  </w:rPr>
                  <w:t xml:space="preserve">Specialized </w:t>
                </w:r>
                <w:r>
                  <w:rPr>
                    <w:b/>
                    <w:color w:val="FFFFFF" w:themeColor="background1"/>
                    <w:sz w:val="24"/>
                    <w:szCs w:val="24"/>
                  </w:rPr>
                  <w:t xml:space="preserve">Case Management </w:t>
                </w:r>
                <w:r w:rsidR="00FD7E27">
                  <w:rPr>
                    <w:b/>
                    <w:color w:val="FFFFFF" w:themeColor="background1"/>
                    <w:sz w:val="24"/>
                    <w:szCs w:val="24"/>
                  </w:rPr>
                  <w:t>and</w:t>
                </w:r>
                <w:r>
                  <w:rPr>
                    <w:b/>
                    <w:color w:val="FFFFFF" w:themeColor="background1"/>
                    <w:sz w:val="24"/>
                    <w:szCs w:val="24"/>
                  </w:rPr>
                  <w:t xml:space="preserve"> Advocacy</w:t>
                </w:r>
              </w:p>
            </w:tc>
            <w:tc>
              <w:tcPr>
                <w:tcW w:w="938" w:type="dxa"/>
                <w:shd w:val="clear" w:color="auto" w:fill="FFFFFF" w:themeFill="background1"/>
              </w:tcPr>
              <w:p w14:paraId="76FC9AFD" w14:textId="77777777" w:rsidR="0010423F" w:rsidRPr="00FB5F93" w:rsidRDefault="0010423F" w:rsidP="0010423F">
                <w:pPr>
                  <w:rPr>
                    <w:b/>
                    <w:color w:val="FFFFFF" w:themeColor="background1"/>
                    <w:sz w:val="24"/>
                    <w:szCs w:val="24"/>
                  </w:rPr>
                </w:pPr>
              </w:p>
            </w:tc>
          </w:tr>
          <w:tr w:rsidR="0010423F" w:rsidRPr="00FB5F93" w14:paraId="7192B103" w14:textId="77777777" w:rsidTr="00987D16">
            <w:tc>
              <w:tcPr>
                <w:tcW w:w="231" w:type="dxa"/>
                <w:shd w:val="clear" w:color="auto" w:fill="FFFFFF" w:themeFill="background1"/>
              </w:tcPr>
              <w:p w14:paraId="579BA103" w14:textId="77777777" w:rsidR="0010423F" w:rsidRPr="00FB5F93" w:rsidRDefault="0010423F" w:rsidP="0010423F">
                <w:pPr>
                  <w:rPr>
                    <w:b/>
                    <w:sz w:val="24"/>
                    <w:szCs w:val="24"/>
                  </w:rPr>
                </w:pPr>
              </w:p>
            </w:tc>
            <w:tc>
              <w:tcPr>
                <w:tcW w:w="867" w:type="dxa"/>
              </w:tcPr>
              <w:p w14:paraId="087CDED6" w14:textId="77777777" w:rsidR="0010423F" w:rsidRPr="00FB5F93" w:rsidRDefault="0010423F" w:rsidP="0010423F">
                <w:pPr>
                  <w:rPr>
                    <w:b/>
                    <w:sz w:val="24"/>
                    <w:szCs w:val="24"/>
                  </w:rPr>
                </w:pPr>
              </w:p>
            </w:tc>
            <w:tc>
              <w:tcPr>
                <w:tcW w:w="8242" w:type="dxa"/>
              </w:tcPr>
              <w:p w14:paraId="397D7D0D" w14:textId="77777777" w:rsidR="0010423F" w:rsidRDefault="00B83F7B" w:rsidP="0010423F">
                <w:pPr>
                  <w:pStyle w:val="ListParagraph"/>
                  <w:rPr>
                    <w:b/>
                  </w:rPr>
                </w:pPr>
                <w:r>
                  <w:rPr>
                    <w:b/>
                    <w:color w:val="7030A0"/>
                  </w:rPr>
                  <w:t>SS</w:t>
                </w:r>
                <w:r w:rsidR="0010423F" w:rsidRPr="00275310">
                  <w:rPr>
                    <w:b/>
                    <w:color w:val="7030A0"/>
                  </w:rPr>
                  <w:t xml:space="preserve"> </w:t>
                </w:r>
                <w:r w:rsidR="0010423F">
                  <w:rPr>
                    <w:b/>
                    <w:color w:val="7030A0"/>
                  </w:rPr>
                  <w:t>3</w:t>
                </w:r>
                <w:r w:rsidR="0010423F" w:rsidRPr="00275310">
                  <w:rPr>
                    <w:b/>
                    <w:color w:val="7030A0"/>
                  </w:rPr>
                  <w:t>.A</w:t>
                </w:r>
                <w:r w:rsidR="004F251C">
                  <w:rPr>
                    <w:b/>
                    <w:color w:val="7030A0"/>
                  </w:rPr>
                  <w:t xml:space="preserve"> </w:t>
                </w:r>
                <w:r w:rsidR="00DA305B">
                  <w:rPr>
                    <w:b/>
                  </w:rPr>
                  <w:t>Countyw</w:t>
                </w:r>
                <w:r w:rsidR="0010423F">
                  <w:rPr>
                    <w:b/>
                  </w:rPr>
                  <w:t>ide CSE Survivor Case Management Collaborative</w:t>
                </w:r>
              </w:p>
              <w:p w14:paraId="1E33363D" w14:textId="77777777" w:rsidR="0010423F" w:rsidRDefault="00B83F7B" w:rsidP="0010423F">
                <w:pPr>
                  <w:pStyle w:val="ListParagraph"/>
                  <w:rPr>
                    <w:b/>
                  </w:rPr>
                </w:pPr>
                <w:r>
                  <w:rPr>
                    <w:b/>
                    <w:color w:val="7030A0"/>
                  </w:rPr>
                  <w:t>SS</w:t>
                </w:r>
                <w:r w:rsidR="0010423F" w:rsidRPr="00275310">
                  <w:rPr>
                    <w:b/>
                    <w:color w:val="7030A0"/>
                  </w:rPr>
                  <w:t xml:space="preserve"> </w:t>
                </w:r>
                <w:r w:rsidR="0010423F">
                  <w:rPr>
                    <w:b/>
                    <w:color w:val="7030A0"/>
                  </w:rPr>
                  <w:t>3</w:t>
                </w:r>
                <w:r w:rsidR="0010423F" w:rsidRPr="00275310">
                  <w:rPr>
                    <w:b/>
                    <w:color w:val="7030A0"/>
                  </w:rPr>
                  <w:t>.B</w:t>
                </w:r>
                <w:r w:rsidR="004F251C">
                  <w:rPr>
                    <w:b/>
                    <w:color w:val="7030A0"/>
                  </w:rPr>
                  <w:t xml:space="preserve"> </w:t>
                </w:r>
                <w:r w:rsidR="0010423F">
                  <w:rPr>
                    <w:b/>
                  </w:rPr>
                  <w:t>Survivor-Centered Mobile Advocacy for Survivors of Sexual Assault and Domestic Violence</w:t>
                </w:r>
              </w:p>
              <w:p w14:paraId="2DB485D2" w14:textId="77777777" w:rsidR="0010423F" w:rsidRDefault="00B83F7B" w:rsidP="0010423F">
                <w:pPr>
                  <w:pStyle w:val="ListParagraph"/>
                  <w:rPr>
                    <w:b/>
                    <w:color w:val="000000" w:themeColor="text1"/>
                  </w:rPr>
                </w:pPr>
                <w:r>
                  <w:rPr>
                    <w:b/>
                    <w:color w:val="7030A0"/>
                  </w:rPr>
                  <w:t>SS</w:t>
                </w:r>
                <w:r w:rsidR="0010423F">
                  <w:rPr>
                    <w:b/>
                    <w:color w:val="7030A0"/>
                  </w:rPr>
                  <w:t xml:space="preserve"> 3.C</w:t>
                </w:r>
                <w:r w:rsidR="004F251C">
                  <w:rPr>
                    <w:b/>
                    <w:color w:val="7030A0"/>
                  </w:rPr>
                  <w:t xml:space="preserve"> </w:t>
                </w:r>
                <w:r w:rsidR="00BB1779" w:rsidRPr="00BB1779">
                  <w:rPr>
                    <w:b/>
                    <w:color w:val="000000" w:themeColor="text1"/>
                  </w:rPr>
                  <w:t>System Navigation for Persons with Disabilities and their Caregivers</w:t>
                </w:r>
              </w:p>
              <w:p w14:paraId="017EA3F5" w14:textId="77777777" w:rsidR="00BB1779" w:rsidRPr="00BB1779" w:rsidRDefault="00B83F7B" w:rsidP="0010423F">
                <w:pPr>
                  <w:pStyle w:val="ListParagraph"/>
                  <w:rPr>
                    <w:b/>
                    <w:color w:val="000000" w:themeColor="text1"/>
                  </w:rPr>
                </w:pPr>
                <w:r>
                  <w:rPr>
                    <w:b/>
                    <w:color w:val="7030A0"/>
                  </w:rPr>
                  <w:t>SS</w:t>
                </w:r>
                <w:r w:rsidR="00BB1779">
                  <w:rPr>
                    <w:b/>
                    <w:color w:val="7030A0"/>
                  </w:rPr>
                  <w:t xml:space="preserve"> 3.D</w:t>
                </w:r>
                <w:r w:rsidR="004F251C">
                  <w:rPr>
                    <w:b/>
                    <w:color w:val="7030A0"/>
                  </w:rPr>
                  <w:t xml:space="preserve"> </w:t>
                </w:r>
                <w:r w:rsidR="00BB1779" w:rsidRPr="00BB1779">
                  <w:rPr>
                    <w:b/>
                    <w:color w:val="000000" w:themeColor="text1"/>
                  </w:rPr>
                  <w:t>Cultural Navigator</w:t>
                </w:r>
              </w:p>
              <w:p w14:paraId="7264993C" w14:textId="77777777" w:rsidR="0010423F" w:rsidRPr="00FB5F93" w:rsidRDefault="0010423F" w:rsidP="0010423F">
                <w:pPr>
                  <w:pStyle w:val="ListParagraph"/>
                  <w:rPr>
                    <w:b/>
                    <w:sz w:val="24"/>
                    <w:szCs w:val="24"/>
                  </w:rPr>
                </w:pPr>
              </w:p>
            </w:tc>
            <w:tc>
              <w:tcPr>
                <w:tcW w:w="938" w:type="dxa"/>
                <w:shd w:val="clear" w:color="auto" w:fill="FFFFFF" w:themeFill="background1"/>
              </w:tcPr>
              <w:p w14:paraId="18578B96" w14:textId="77777777" w:rsidR="0010423F" w:rsidRPr="00663698" w:rsidRDefault="0010423F" w:rsidP="00987D16">
                <w:pPr>
                  <w:pStyle w:val="ListParagraph"/>
                  <w:rPr>
                    <w:b/>
                  </w:rPr>
                </w:pPr>
              </w:p>
            </w:tc>
          </w:tr>
          <w:tr w:rsidR="0010423F" w:rsidRPr="00FB5F93" w14:paraId="0754134B" w14:textId="77777777" w:rsidTr="00987D16">
            <w:tc>
              <w:tcPr>
                <w:tcW w:w="231" w:type="dxa"/>
                <w:shd w:val="clear" w:color="auto" w:fill="FFFFFF" w:themeFill="background1"/>
              </w:tcPr>
              <w:p w14:paraId="239DB0C9" w14:textId="77777777" w:rsidR="0010423F" w:rsidRPr="00663698" w:rsidRDefault="0010423F" w:rsidP="0010423F">
                <w:pPr>
                  <w:rPr>
                    <w:b/>
                    <w:color w:val="7030A0"/>
                    <w:sz w:val="24"/>
                    <w:szCs w:val="24"/>
                  </w:rPr>
                </w:pPr>
              </w:p>
            </w:tc>
            <w:tc>
              <w:tcPr>
                <w:tcW w:w="867" w:type="dxa"/>
                <w:shd w:val="clear" w:color="auto" w:fill="FFC000"/>
              </w:tcPr>
              <w:p w14:paraId="7393C9B0" w14:textId="77777777" w:rsidR="0010423F" w:rsidRPr="00FB5F93" w:rsidRDefault="0010423F" w:rsidP="0010423F">
                <w:pPr>
                  <w:rPr>
                    <w:b/>
                    <w:sz w:val="24"/>
                    <w:szCs w:val="24"/>
                  </w:rPr>
                </w:pPr>
                <w:r>
                  <w:rPr>
                    <w:b/>
                    <w:color w:val="7030A0"/>
                    <w:sz w:val="24"/>
                    <w:szCs w:val="24"/>
                  </w:rPr>
                  <w:t>SS</w:t>
                </w:r>
                <w:r w:rsidRPr="00663698">
                  <w:rPr>
                    <w:b/>
                    <w:color w:val="7030A0"/>
                    <w:sz w:val="24"/>
                    <w:szCs w:val="24"/>
                  </w:rPr>
                  <w:t xml:space="preserve"> 4</w:t>
                </w:r>
              </w:p>
            </w:tc>
            <w:tc>
              <w:tcPr>
                <w:tcW w:w="8242" w:type="dxa"/>
                <w:shd w:val="clear" w:color="auto" w:fill="8064A2" w:themeFill="accent4"/>
              </w:tcPr>
              <w:p w14:paraId="07AD4766" w14:textId="77777777" w:rsidR="0010423F" w:rsidRPr="00FB5F93" w:rsidRDefault="0010423F" w:rsidP="0010423F">
                <w:pPr>
                  <w:rPr>
                    <w:b/>
                    <w:color w:val="FFFFFF" w:themeColor="background1"/>
                    <w:sz w:val="24"/>
                    <w:szCs w:val="24"/>
                  </w:rPr>
                </w:pPr>
                <w:r>
                  <w:rPr>
                    <w:b/>
                    <w:color w:val="FFFFFF" w:themeColor="background1"/>
                    <w:sz w:val="24"/>
                    <w:szCs w:val="24"/>
                  </w:rPr>
                  <w:t>Cultivate an Effective Levy Community</w:t>
                </w:r>
              </w:p>
            </w:tc>
            <w:tc>
              <w:tcPr>
                <w:tcW w:w="938" w:type="dxa"/>
                <w:shd w:val="clear" w:color="auto" w:fill="FFFFFF" w:themeFill="background1"/>
              </w:tcPr>
              <w:p w14:paraId="1D98BB3F" w14:textId="77777777" w:rsidR="0010423F" w:rsidRPr="00FB5F93" w:rsidRDefault="0010423F" w:rsidP="0010423F">
                <w:pPr>
                  <w:rPr>
                    <w:b/>
                    <w:color w:val="FFFFFF" w:themeColor="background1"/>
                    <w:sz w:val="24"/>
                    <w:szCs w:val="24"/>
                  </w:rPr>
                </w:pPr>
              </w:p>
            </w:tc>
          </w:tr>
          <w:tr w:rsidR="0010423F" w:rsidRPr="00FB5F93" w14:paraId="68954EE2" w14:textId="77777777" w:rsidTr="00987D16">
            <w:tc>
              <w:tcPr>
                <w:tcW w:w="231" w:type="dxa"/>
                <w:shd w:val="clear" w:color="auto" w:fill="FFFFFF" w:themeFill="background1"/>
              </w:tcPr>
              <w:p w14:paraId="3F74C896" w14:textId="77777777" w:rsidR="0010423F" w:rsidRPr="00FB5F93" w:rsidRDefault="0010423F" w:rsidP="0010423F">
                <w:pPr>
                  <w:rPr>
                    <w:b/>
                    <w:sz w:val="24"/>
                    <w:szCs w:val="24"/>
                  </w:rPr>
                </w:pPr>
              </w:p>
            </w:tc>
            <w:tc>
              <w:tcPr>
                <w:tcW w:w="867" w:type="dxa"/>
              </w:tcPr>
              <w:p w14:paraId="7E400000" w14:textId="77777777" w:rsidR="0010423F" w:rsidRPr="00FB5F93" w:rsidRDefault="0010423F" w:rsidP="0010423F">
                <w:pPr>
                  <w:rPr>
                    <w:b/>
                    <w:sz w:val="24"/>
                    <w:szCs w:val="24"/>
                  </w:rPr>
                </w:pPr>
              </w:p>
            </w:tc>
            <w:tc>
              <w:tcPr>
                <w:tcW w:w="8242" w:type="dxa"/>
              </w:tcPr>
              <w:p w14:paraId="784CF436" w14:textId="77777777" w:rsidR="0010423F" w:rsidRPr="005C77E3" w:rsidRDefault="00B83F7B" w:rsidP="0010423F">
                <w:pPr>
                  <w:pStyle w:val="ListParagraph"/>
                  <w:rPr>
                    <w:b/>
                  </w:rPr>
                </w:pPr>
                <w:r>
                  <w:rPr>
                    <w:b/>
                    <w:color w:val="7030A0"/>
                  </w:rPr>
                  <w:t>SS</w:t>
                </w:r>
                <w:r w:rsidR="0010423F" w:rsidRPr="00275310">
                  <w:rPr>
                    <w:b/>
                    <w:color w:val="7030A0"/>
                  </w:rPr>
                  <w:t xml:space="preserve"> </w:t>
                </w:r>
                <w:r w:rsidR="0010423F">
                  <w:rPr>
                    <w:b/>
                    <w:color w:val="7030A0"/>
                  </w:rPr>
                  <w:t>4</w:t>
                </w:r>
                <w:r w:rsidR="0010423F" w:rsidRPr="00275310">
                  <w:rPr>
                    <w:b/>
                    <w:color w:val="7030A0"/>
                  </w:rPr>
                  <w:t>.A</w:t>
                </w:r>
                <w:r w:rsidR="004F251C">
                  <w:rPr>
                    <w:b/>
                    <w:color w:val="7030A0"/>
                  </w:rPr>
                  <w:t xml:space="preserve"> </w:t>
                </w:r>
                <w:r w:rsidR="00BB1779">
                  <w:rPr>
                    <w:b/>
                  </w:rPr>
                  <w:t>Veterans Training Support Center</w:t>
                </w:r>
              </w:p>
              <w:p w14:paraId="3B41B155" w14:textId="77777777" w:rsidR="0010423F" w:rsidRPr="00275310" w:rsidRDefault="00B83F7B" w:rsidP="0010423F">
                <w:pPr>
                  <w:pStyle w:val="ListParagraph"/>
                  <w:rPr>
                    <w:b/>
                    <w:sz w:val="24"/>
                    <w:szCs w:val="24"/>
                  </w:rPr>
                </w:pPr>
                <w:r>
                  <w:rPr>
                    <w:b/>
                    <w:color w:val="7030A0"/>
                  </w:rPr>
                  <w:t>SS</w:t>
                </w:r>
                <w:r w:rsidR="0010423F" w:rsidRPr="00275310">
                  <w:rPr>
                    <w:b/>
                    <w:color w:val="7030A0"/>
                  </w:rPr>
                  <w:t xml:space="preserve"> </w:t>
                </w:r>
                <w:r w:rsidR="0010423F">
                  <w:rPr>
                    <w:b/>
                    <w:color w:val="7030A0"/>
                  </w:rPr>
                  <w:t>4</w:t>
                </w:r>
                <w:r w:rsidR="0010423F" w:rsidRPr="00275310">
                  <w:rPr>
                    <w:b/>
                    <w:color w:val="7030A0"/>
                  </w:rPr>
                  <w:t>.B</w:t>
                </w:r>
                <w:r w:rsidR="004F251C">
                  <w:rPr>
                    <w:b/>
                  </w:rPr>
                  <w:t xml:space="preserve"> </w:t>
                </w:r>
                <w:r w:rsidR="00BB1779">
                  <w:rPr>
                    <w:b/>
                  </w:rPr>
                  <w:t>Levy Core Competency Training</w:t>
                </w:r>
              </w:p>
              <w:p w14:paraId="623CCB24" w14:textId="77777777" w:rsidR="0010423F" w:rsidRDefault="00B83F7B" w:rsidP="0010423F">
                <w:pPr>
                  <w:pStyle w:val="ListParagraph"/>
                  <w:rPr>
                    <w:b/>
                  </w:rPr>
                </w:pPr>
                <w:r>
                  <w:rPr>
                    <w:b/>
                    <w:color w:val="7030A0"/>
                  </w:rPr>
                  <w:t>SS</w:t>
                </w:r>
                <w:r w:rsidR="0010423F" w:rsidRPr="00275310">
                  <w:rPr>
                    <w:b/>
                    <w:color w:val="7030A0"/>
                  </w:rPr>
                  <w:t xml:space="preserve"> </w:t>
                </w:r>
                <w:r w:rsidR="0010423F">
                  <w:rPr>
                    <w:b/>
                    <w:color w:val="7030A0"/>
                  </w:rPr>
                  <w:t>4</w:t>
                </w:r>
                <w:r w:rsidR="0010423F" w:rsidRPr="00275310">
                  <w:rPr>
                    <w:b/>
                    <w:color w:val="7030A0"/>
                  </w:rPr>
                  <w:t>.C</w:t>
                </w:r>
                <w:r w:rsidR="004F251C">
                  <w:rPr>
                    <w:b/>
                    <w:color w:val="7030A0"/>
                  </w:rPr>
                  <w:t xml:space="preserve"> </w:t>
                </w:r>
                <w:r w:rsidR="00DA305B">
                  <w:rPr>
                    <w:b/>
                  </w:rPr>
                  <w:t>Countyw</w:t>
                </w:r>
                <w:r w:rsidR="00BB1779">
                  <w:rPr>
                    <w:b/>
                  </w:rPr>
                  <w:t xml:space="preserve">ide </w:t>
                </w:r>
                <w:r w:rsidR="00460833">
                  <w:rPr>
                    <w:b/>
                  </w:rPr>
                  <w:t>Nonprofit</w:t>
                </w:r>
                <w:r w:rsidR="00BB1779">
                  <w:rPr>
                    <w:b/>
                  </w:rPr>
                  <w:t xml:space="preserve"> Wage Survey</w:t>
                </w:r>
              </w:p>
              <w:p w14:paraId="514A05EF" w14:textId="77777777" w:rsidR="00BB1779" w:rsidRPr="00BB1779" w:rsidRDefault="00B83F7B" w:rsidP="0010423F">
                <w:pPr>
                  <w:pStyle w:val="ListParagraph"/>
                  <w:rPr>
                    <w:b/>
                    <w:color w:val="000000" w:themeColor="text1"/>
                    <w:sz w:val="24"/>
                    <w:szCs w:val="24"/>
                  </w:rPr>
                </w:pPr>
                <w:r>
                  <w:rPr>
                    <w:b/>
                    <w:color w:val="7030A0"/>
                  </w:rPr>
                  <w:t>SS</w:t>
                </w:r>
                <w:r w:rsidR="00BB1779">
                  <w:rPr>
                    <w:b/>
                    <w:color w:val="7030A0"/>
                  </w:rPr>
                  <w:t xml:space="preserve"> 4.D</w:t>
                </w:r>
                <w:r w:rsidR="004F251C">
                  <w:rPr>
                    <w:b/>
                    <w:color w:val="7030A0"/>
                  </w:rPr>
                  <w:t xml:space="preserve"> </w:t>
                </w:r>
                <w:r w:rsidR="00BB1779">
                  <w:rPr>
                    <w:b/>
                    <w:color w:val="000000" w:themeColor="text1"/>
                  </w:rPr>
                  <w:t>Tra</w:t>
                </w:r>
                <w:r w:rsidR="00553B1D">
                  <w:rPr>
                    <w:b/>
                    <w:color w:val="000000" w:themeColor="text1"/>
                  </w:rPr>
                  <w:t>nslate Levy Provider Materials and</w:t>
                </w:r>
                <w:r w:rsidR="00BB1779">
                  <w:rPr>
                    <w:b/>
                    <w:color w:val="000000" w:themeColor="text1"/>
                  </w:rPr>
                  <w:t xml:space="preserve"> Interpreter Services</w:t>
                </w:r>
              </w:p>
              <w:p w14:paraId="1FD28435" w14:textId="77777777" w:rsidR="0010423F" w:rsidRPr="00FB5F93" w:rsidRDefault="0010423F" w:rsidP="0010423F">
                <w:pPr>
                  <w:rPr>
                    <w:b/>
                    <w:sz w:val="24"/>
                    <w:szCs w:val="24"/>
                  </w:rPr>
                </w:pPr>
              </w:p>
            </w:tc>
            <w:tc>
              <w:tcPr>
                <w:tcW w:w="938" w:type="dxa"/>
                <w:shd w:val="clear" w:color="auto" w:fill="FFFFFF" w:themeFill="background1"/>
              </w:tcPr>
              <w:p w14:paraId="6A26ABAF" w14:textId="77777777" w:rsidR="0010423F" w:rsidRPr="00FB5F93" w:rsidRDefault="0010423F" w:rsidP="0010423F">
                <w:pPr>
                  <w:rPr>
                    <w:b/>
                    <w:sz w:val="24"/>
                    <w:szCs w:val="24"/>
                  </w:rPr>
                </w:pPr>
              </w:p>
            </w:tc>
          </w:tr>
        </w:tbl>
        <w:p w14:paraId="43002D09" w14:textId="77777777" w:rsidR="00000BA0" w:rsidRDefault="00000BA0"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000BA0" w:rsidRPr="00361C11" w14:paraId="526ACD74" w14:textId="77777777" w:rsidTr="00987D16">
            <w:tc>
              <w:tcPr>
                <w:tcW w:w="1278" w:type="dxa"/>
                <w:tcBorders>
                  <w:top w:val="single" w:sz="12" w:space="0" w:color="auto"/>
                </w:tcBorders>
                <w:shd w:val="clear" w:color="auto" w:fill="FFC000"/>
              </w:tcPr>
              <w:p w14:paraId="78CC928D" w14:textId="77777777" w:rsidR="00000BA0" w:rsidRPr="006033BE" w:rsidRDefault="00000BA0" w:rsidP="00000BA0">
                <w:pPr>
                  <w:rPr>
                    <w:b/>
                    <w:color w:val="7030A0"/>
                    <w:sz w:val="44"/>
                    <w:szCs w:val="44"/>
                  </w:rPr>
                </w:pPr>
                <w:r>
                  <w:rPr>
                    <w:b/>
                    <w:color w:val="7030A0"/>
                    <w:sz w:val="44"/>
                    <w:szCs w:val="44"/>
                  </w:rPr>
                  <w:t>SS</w:t>
                </w:r>
                <w:r w:rsidRPr="006033BE">
                  <w:rPr>
                    <w:b/>
                    <w:color w:val="7030A0"/>
                    <w:sz w:val="44"/>
                    <w:szCs w:val="44"/>
                  </w:rPr>
                  <w:t xml:space="preserve"> </w:t>
                </w:r>
                <w:r>
                  <w:rPr>
                    <w:b/>
                    <w:color w:val="7030A0"/>
                    <w:sz w:val="44"/>
                    <w:szCs w:val="44"/>
                  </w:rPr>
                  <w:t>1</w:t>
                </w:r>
              </w:p>
            </w:tc>
            <w:tc>
              <w:tcPr>
                <w:tcW w:w="8280" w:type="dxa"/>
                <w:tcBorders>
                  <w:top w:val="single" w:sz="12" w:space="0" w:color="auto"/>
                </w:tcBorders>
                <w:shd w:val="clear" w:color="auto" w:fill="8064A2" w:themeFill="accent4"/>
              </w:tcPr>
              <w:p w14:paraId="5B1F14B8" w14:textId="77777777" w:rsidR="00000BA0" w:rsidRPr="00361C11" w:rsidRDefault="00F875BF" w:rsidP="00000BA0">
                <w:pPr>
                  <w:rPr>
                    <w:b/>
                    <w:sz w:val="28"/>
                    <w:szCs w:val="28"/>
                  </w:rPr>
                </w:pPr>
                <w:r>
                  <w:rPr>
                    <w:b/>
                    <w:color w:val="FFFFFF" w:themeColor="background1"/>
                    <w:sz w:val="28"/>
                    <w:szCs w:val="28"/>
                  </w:rPr>
                  <w:t>Pathfinders: Find, Stabilize and</w:t>
                </w:r>
                <w:r w:rsidR="00000BA0">
                  <w:rPr>
                    <w:b/>
                    <w:color w:val="FFFFFF" w:themeColor="background1"/>
                    <w:sz w:val="28"/>
                    <w:szCs w:val="28"/>
                  </w:rPr>
                  <w:t xml:space="preserve"> Connect</w:t>
                </w:r>
              </w:p>
            </w:tc>
          </w:tr>
          <w:tr w:rsidR="00000BA0" w14:paraId="6087C0F8" w14:textId="77777777" w:rsidTr="00987D16">
            <w:tc>
              <w:tcPr>
                <w:tcW w:w="9558" w:type="dxa"/>
                <w:gridSpan w:val="2"/>
                <w:tcBorders>
                  <w:bottom w:val="nil"/>
                </w:tcBorders>
              </w:tcPr>
              <w:p w14:paraId="6658C995" w14:textId="77777777" w:rsidR="00000BA0" w:rsidRDefault="00000BA0" w:rsidP="00000BA0">
                <w:pPr>
                  <w:rPr>
                    <w:b/>
                  </w:rPr>
                </w:pPr>
              </w:p>
              <w:p w14:paraId="773A4F4A" w14:textId="77777777" w:rsidR="00000BA0" w:rsidRDefault="00DD2BF0" w:rsidP="00000BA0">
                <w:r>
                  <w:t xml:space="preserve">The VSHSL will continue the former VHSL’s tradition of </w:t>
                </w:r>
                <w:r w:rsidR="00A531C2">
                  <w:t>robust funding for</w:t>
                </w:r>
                <w:r>
                  <w:t xml:space="preserve"> programs to seek out persons who will benefit from supportive services and</w:t>
                </w:r>
                <w:r w:rsidR="0025037A">
                  <w:t xml:space="preserve"> to</w:t>
                </w:r>
                <w:r>
                  <w:t xml:space="preserve"> connect them to programs that can promote housing stability, financial stability, social engagement and healthy living.</w:t>
                </w:r>
                <w:r w:rsidR="004F251C">
                  <w:t xml:space="preserve"> </w:t>
                </w:r>
                <w:r>
                  <w:t xml:space="preserve">Programs funded under this strategy will </w:t>
                </w:r>
                <w:r w:rsidR="0025037A">
                  <w:t>find</w:t>
                </w:r>
                <w:r>
                  <w:t xml:space="preserve"> King County residents who will</w:t>
                </w:r>
                <w:r w:rsidR="0025037A">
                  <w:t xml:space="preserve"> benefit from services, offer</w:t>
                </w:r>
                <w:r>
                  <w:t xml:space="preserve"> a standardized set</w:t>
                </w:r>
                <w:r w:rsidR="0025037A">
                  <w:t xml:space="preserve"> of</w:t>
                </w:r>
                <w:r>
                  <w:t xml:space="preserve"> quick-effect stabilization in</w:t>
                </w:r>
                <w:r w:rsidR="0025037A">
                  <w:t>terventions, and then connect</w:t>
                </w:r>
                <w:r>
                  <w:t xml:space="preserve"> the resident</w:t>
                </w:r>
                <w:r w:rsidR="0025037A">
                  <w:t>s</w:t>
                </w:r>
                <w:r>
                  <w:t xml:space="preserve"> with a service hub</w:t>
                </w:r>
                <w:r w:rsidR="0025037A">
                  <w:t>, information or follow-on services</w:t>
                </w:r>
                <w:r>
                  <w:t>.</w:t>
                </w:r>
                <w:r w:rsidR="004F251C">
                  <w:t xml:space="preserve"> </w:t>
                </w:r>
                <w:r>
                  <w:t>For veterans, that service hub will be the King County Veterans Program or another veteran-specific entity like a Veterans Service Organization, the federal VA or the Washington Department of Veterans Affairs.</w:t>
                </w:r>
                <w:r w:rsidR="004F251C">
                  <w:t xml:space="preserve"> </w:t>
                </w:r>
                <w:r>
                  <w:t xml:space="preserve">For seniors, that service hub will be a </w:t>
                </w:r>
                <w:del w:id="1582" w:author="Moore, Kendall" w:date="2018-04-04T13:57:00Z">
                  <w:r w:rsidDel="007953A6">
                    <w:delText>levy</w:delText>
                  </w:r>
                </w:del>
                <w:ins w:id="1583" w:author="Moore, Kendall" w:date="2018-04-04T13:57:00Z">
                  <w:r w:rsidR="007953A6">
                    <w:t>VSHSL</w:t>
                  </w:r>
                </w:ins>
                <w:r>
                  <w:t>-funded senior center or another service entity to meet a particular housing, health, financial or social engagement need.</w:t>
                </w:r>
                <w:r w:rsidR="004F251C">
                  <w:t xml:space="preserve"> </w:t>
                </w:r>
                <w:r>
                  <w:t xml:space="preserve">For vulnerable populations, that service hub may be a </w:t>
                </w:r>
                <w:del w:id="1584" w:author="Moore, Kendall" w:date="2018-04-04T13:57:00Z">
                  <w:r w:rsidDel="007953A6">
                    <w:delText>levy</w:delText>
                  </w:r>
                </w:del>
                <w:ins w:id="1585" w:author="Moore, Kendall" w:date="2018-04-04T13:57:00Z">
                  <w:r w:rsidR="007953A6">
                    <w:t>VSHSL</w:t>
                  </w:r>
                </w:ins>
                <w:r>
                  <w:t>-funded case management or referral service.</w:t>
                </w:r>
              </w:p>
              <w:p w14:paraId="1300B4E2" w14:textId="77777777" w:rsidR="00B034BB" w:rsidRDefault="00B034BB" w:rsidP="00000BA0"/>
              <w:p w14:paraId="1D280444" w14:textId="77777777" w:rsidR="00B034BB" w:rsidRDefault="00B034BB" w:rsidP="00000BA0">
                <w:r>
                  <w:t>Although the majority of pathfinder programs contained within this strategy are not limited to serving veterans experiencing homelessness, homeless veterans are likely to be among the persons served by every</w:t>
                </w:r>
                <w:r w:rsidR="00754291">
                  <w:t xml:space="preserve"> program in this strategy.</w:t>
                </w:r>
                <w:r w:rsidR="00997646">
                  <w:t xml:space="preserve"> </w:t>
                </w:r>
                <w:r w:rsidR="00754291">
                  <w:t xml:space="preserve">For veterans experiencing homelessness, pathfinder programs contained within this strategy will form part of a system that will connect </w:t>
                </w:r>
                <w:r w:rsidR="0025037A">
                  <w:t>veterans</w:t>
                </w:r>
                <w:r w:rsidR="00754291">
                  <w:t xml:space="preserve"> to a housing assessment and then housing services performed by this </w:t>
                </w:r>
                <w:del w:id="1586" w:author="Moore, Kendall" w:date="2018-04-02T12:46:00Z">
                  <w:r w:rsidR="00754291" w:rsidDel="00213241">
                    <w:delText>Implementation P</w:delText>
                  </w:r>
                </w:del>
                <w:ins w:id="1587" w:author="Moore, Kendall" w:date="2018-04-02T12:46:00Z">
                  <w:r w:rsidR="00213241">
                    <w:t>p</w:t>
                  </w:r>
                </w:ins>
                <w:r w:rsidR="00754291">
                  <w:t>lan’s Strategy HS 4: Navigating Homeless Veterans to Housing.</w:t>
                </w:r>
              </w:p>
              <w:p w14:paraId="23386717" w14:textId="77777777" w:rsidR="00DD2BF0" w:rsidRDefault="00DD2BF0" w:rsidP="00000BA0"/>
              <w:p w14:paraId="45D7B4A6" w14:textId="77777777" w:rsidR="00DD2BF0" w:rsidRDefault="00DD2BF0" w:rsidP="00000BA0">
                <w:r>
                  <w:t>Drawing upon the VSHSL’s heritage as a nation-leading source of local support for military veterans and their families, this strategy’s name refers to elite groups of military servi</w:t>
                </w:r>
                <w:r w:rsidR="009722C7">
                  <w:t>cemembers from the U.S. Army.</w:t>
                </w:r>
                <w:r w:rsidR="004F251C">
                  <w:t xml:space="preserve"> </w:t>
                </w:r>
                <w:r w:rsidR="009722C7">
                  <w:t>Pathfinders head out into new territory ahead of larger military units to identify and clear footholds through which larger units can follow to accomplish their mission.</w:t>
                </w:r>
                <w:r w:rsidR="004F251C">
                  <w:t xml:space="preserve"> </w:t>
                </w:r>
                <w:r w:rsidR="009722C7">
                  <w:t xml:space="preserve">Similarly, programs funded by this strategy will be frontline points of connection that make the initial contacts and relationships through which additional </w:t>
                </w:r>
                <w:del w:id="1588" w:author="Moore, Kendall" w:date="2018-04-04T14:00:00Z">
                  <w:r w:rsidR="009722C7" w:rsidDel="007953A6">
                    <w:delText>levy</w:delText>
                  </w:r>
                  <w:r w:rsidR="0025037A" w:rsidDel="007953A6">
                    <w:delText>-funded</w:delText>
                  </w:r>
                </w:del>
                <w:ins w:id="1589" w:author="Moore, Kendall" w:date="2018-04-04T14:00:00Z">
                  <w:r w:rsidR="007953A6">
                    <w:t>VSHSL-funded</w:t>
                  </w:r>
                </w:ins>
                <w:r w:rsidR="0025037A">
                  <w:t xml:space="preserve"> programs can then layer-</w:t>
                </w:r>
                <w:r w:rsidR="009722C7">
                  <w:t>on to provide systemic responses that support housing stability, financial stability, social engagement, healthy living, and service system access.</w:t>
                </w:r>
              </w:p>
              <w:p w14:paraId="7F3A0F3B" w14:textId="77777777" w:rsidR="009722C7" w:rsidRDefault="009722C7" w:rsidP="00000BA0"/>
              <w:p w14:paraId="71673CD9" w14:textId="77777777" w:rsidR="009722C7" w:rsidRPr="00DD2BF0" w:rsidRDefault="009722C7" w:rsidP="00000BA0">
                <w:r>
                  <w:t xml:space="preserve">While most of this strategies programs focus on specialized groups of veterans, servicemembers, and their families, program SS 1.F will fund pathfinder services for all </w:t>
                </w:r>
                <w:del w:id="1590" w:author="Moore, Kendall" w:date="2018-04-04T14:05:00Z">
                  <w:r w:rsidDel="00AB478D">
                    <w:delText xml:space="preserve">levy </w:delText>
                  </w:r>
                </w:del>
                <w:ins w:id="1591" w:author="Moore, Kendall" w:date="2018-04-04T14:05:00Z">
                  <w:r w:rsidR="00AB478D">
                    <w:t xml:space="preserve">VSHSL </w:t>
                  </w:r>
                </w:ins>
                <w:r>
                  <w:t>priority populations and program SS 1.A will fund coordination and training services for both veteran pathfinders and vulnerable population pathfinders.</w:t>
                </w:r>
              </w:p>
              <w:p w14:paraId="209638C3" w14:textId="77777777" w:rsidR="003F43A9" w:rsidRDefault="003F43A9" w:rsidP="00000BA0"/>
              <w:p w14:paraId="3E0C41EB" w14:textId="77777777" w:rsidR="003F43A9" w:rsidRPr="003F43A9" w:rsidRDefault="003F43A9" w:rsidP="00000BA0">
                <w:r w:rsidRPr="0025037A">
                  <w:rPr>
                    <w:b/>
                  </w:rPr>
                  <w:lastRenderedPageBreak/>
                  <w:t>To what community-level change does this strategy contribute?</w:t>
                </w:r>
                <w:r w:rsidR="00997646">
                  <w:rPr>
                    <w:b/>
                  </w:rPr>
                  <w:t xml:space="preserve"> </w:t>
                </w:r>
                <w:r w:rsidRPr="0025037A">
                  <w:t>The programs in this strategy contribute to the community-level effort to</w:t>
                </w:r>
                <w:r>
                  <w:t xml:space="preserve"> </w:t>
                </w:r>
                <w:r w:rsidR="0025037A">
                  <w:t>prevent homelessness and poverty where possible and to provide quick resolutions to housing or financial emergencies where possible.</w:t>
                </w:r>
              </w:p>
              <w:p w14:paraId="7749AD3C" w14:textId="77777777" w:rsidR="00000BA0" w:rsidRDefault="00000BA0" w:rsidP="00000BA0">
                <w:pPr>
                  <w:rPr>
                    <w:b/>
                  </w:rPr>
                </w:pPr>
              </w:p>
            </w:tc>
          </w:tr>
          <w:tr w:rsidR="00000BA0" w:rsidRPr="005C77E3" w14:paraId="326EBCE1" w14:textId="77777777" w:rsidTr="00987D16">
            <w:tc>
              <w:tcPr>
                <w:tcW w:w="1278" w:type="dxa"/>
                <w:tcBorders>
                  <w:top w:val="nil"/>
                  <w:left w:val="single" w:sz="12" w:space="0" w:color="auto"/>
                  <w:bottom w:val="nil"/>
                  <w:right w:val="nil"/>
                </w:tcBorders>
                <w:shd w:val="clear" w:color="auto" w:fill="E5DFEC" w:themeFill="accent4" w:themeFillTint="33"/>
              </w:tcPr>
              <w:p w14:paraId="5302D2C5"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E5C9FE4" w14:textId="77777777" w:rsidR="00000BA0" w:rsidRPr="005C77E3" w:rsidRDefault="00000BA0" w:rsidP="00000BA0">
                <w:pPr>
                  <w:rPr>
                    <w:b/>
                    <w:color w:val="403152" w:themeColor="accent4" w:themeShade="80"/>
                  </w:rPr>
                </w:pPr>
              </w:p>
            </w:tc>
          </w:tr>
          <w:tr w:rsidR="00000BA0" w14:paraId="19589CBF" w14:textId="77777777" w:rsidTr="00987D16">
            <w:tc>
              <w:tcPr>
                <w:tcW w:w="1278" w:type="dxa"/>
                <w:tcBorders>
                  <w:top w:val="nil"/>
                  <w:left w:val="single" w:sz="12" w:space="0" w:color="auto"/>
                  <w:bottom w:val="nil"/>
                  <w:right w:val="nil"/>
                </w:tcBorders>
                <w:shd w:val="clear" w:color="auto" w:fill="8064A2" w:themeFill="accent4"/>
              </w:tcPr>
              <w:p w14:paraId="5D50CF6A" w14:textId="77777777" w:rsidR="00000BA0" w:rsidRDefault="00000BA0" w:rsidP="00000BA0">
                <w:pPr>
                  <w:rPr>
                    <w:b/>
                  </w:rPr>
                </w:pPr>
                <w:r>
                  <w:rPr>
                    <w:b/>
                    <w:color w:val="CCC0D9" w:themeColor="accent4" w:themeTint="66"/>
                  </w:rPr>
                  <w:t>SS</w:t>
                </w:r>
                <w:r w:rsidRPr="005C77E3">
                  <w:rPr>
                    <w:b/>
                    <w:color w:val="CCC0D9" w:themeColor="accent4" w:themeTint="66"/>
                  </w:rPr>
                  <w:t xml:space="preserve"> </w:t>
                </w:r>
                <w:r>
                  <w:rPr>
                    <w:b/>
                    <w:color w:val="FFFFFF" w:themeColor="background1"/>
                  </w:rPr>
                  <w:t>1</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003200E2" w14:textId="77777777" w:rsidR="00000BA0" w:rsidRDefault="00000BA0" w:rsidP="00000BA0">
                <w:pPr>
                  <w:rPr>
                    <w:b/>
                  </w:rPr>
                </w:pPr>
                <w:r>
                  <w:rPr>
                    <w:b/>
                    <w:color w:val="403152" w:themeColor="accent4" w:themeShade="80"/>
                  </w:rPr>
                  <w:t xml:space="preserve">Pathfinder </w:t>
                </w:r>
                <w:r w:rsidR="00F875BF">
                  <w:rPr>
                    <w:b/>
                    <w:color w:val="403152" w:themeColor="accent4" w:themeShade="80"/>
                  </w:rPr>
                  <w:t>Coordination and</w:t>
                </w:r>
                <w:r>
                  <w:rPr>
                    <w:b/>
                    <w:color w:val="403152" w:themeColor="accent4" w:themeShade="80"/>
                  </w:rPr>
                  <w:t xml:space="preserve"> Training</w:t>
                </w:r>
              </w:p>
            </w:tc>
          </w:tr>
          <w:tr w:rsidR="00000BA0" w14:paraId="26ACC6B4" w14:textId="77777777" w:rsidTr="00987D16">
            <w:tc>
              <w:tcPr>
                <w:tcW w:w="9558" w:type="dxa"/>
                <w:gridSpan w:val="2"/>
                <w:tcBorders>
                  <w:top w:val="nil"/>
                  <w:bottom w:val="single" w:sz="12" w:space="0" w:color="auto"/>
                </w:tcBorders>
              </w:tcPr>
              <w:p w14:paraId="7781F92B" w14:textId="77777777" w:rsidR="00000BA0" w:rsidRDefault="00000BA0" w:rsidP="00000BA0">
                <w:pPr>
                  <w:rPr>
                    <w:b/>
                  </w:rPr>
                </w:pPr>
              </w:p>
              <w:p w14:paraId="5040CE27" w14:textId="77777777" w:rsidR="00000BA0" w:rsidRDefault="00000BA0" w:rsidP="00000BA0">
                <w:r w:rsidRPr="00520B8A">
                  <w:rPr>
                    <w:b/>
                  </w:rPr>
                  <w:t>Concept</w:t>
                </w:r>
                <w:r>
                  <w:t xml:space="preserve">: </w:t>
                </w:r>
                <w:r w:rsidR="009722C7">
                  <w:t xml:space="preserve">This program will fund </w:t>
                </w:r>
                <w:ins w:id="1592" w:author="Aldebot-Green, Scarlett" w:date="2018-05-01T15:34:00Z">
                  <w:r w:rsidR="00AE0658">
                    <w:t xml:space="preserve">an entity or entitites </w:t>
                  </w:r>
                </w:ins>
                <w:del w:id="1593" w:author="Aldebot-Green, Scarlett" w:date="2018-05-01T15:34:00Z">
                  <w:r w:rsidR="009722C7" w:rsidDel="00AE0658">
                    <w:delText xml:space="preserve">a contracted community-based organization </w:delText>
                  </w:r>
                </w:del>
                <w:r w:rsidR="009722C7">
                  <w:t xml:space="preserve">to train and coordinate </w:t>
                </w:r>
                <w:del w:id="1594" w:author="Moore, Kendall" w:date="2018-04-04T14:00:00Z">
                  <w:r w:rsidR="009722C7" w:rsidDel="007953A6">
                    <w:delText>levy-funded</w:delText>
                  </w:r>
                </w:del>
                <w:ins w:id="1595" w:author="Moore, Kendall" w:date="2018-04-04T14:00:00Z">
                  <w:r w:rsidR="007953A6">
                    <w:t>VSHSL-funded</w:t>
                  </w:r>
                </w:ins>
                <w:r w:rsidR="009722C7">
                  <w:t xml:space="preserve"> pathfinders as well as similar outreach teams from non-levy-funded </w:t>
                </w:r>
                <w:del w:id="1596" w:author="Aldebot-Green, Scarlett" w:date="2018-05-01T15:34:00Z">
                  <w:r w:rsidR="009722C7" w:rsidDel="00AE0658">
                    <w:delText>organizations</w:delText>
                  </w:r>
                </w:del>
                <w:ins w:id="1597" w:author="Aldebot-Green, Scarlett" w:date="2018-05-01T15:34:00Z">
                  <w:r w:rsidR="00AE0658">
                    <w:t>entities</w:t>
                  </w:r>
                </w:ins>
                <w:r w:rsidR="009722C7">
                  <w:t>.</w:t>
                </w:r>
                <w:r w:rsidR="004F251C">
                  <w:t xml:space="preserve"> </w:t>
                </w:r>
                <w:r w:rsidR="009722C7">
                  <w:t xml:space="preserve">Training will focus on establishing and then maintaining training on a standard list of quick-effect stabilization interventions like administering a homelessness assessment, providing referrals to other </w:t>
                </w:r>
                <w:del w:id="1598" w:author="Moore, Kendall" w:date="2018-04-04T14:06:00Z">
                  <w:r w:rsidR="009722C7" w:rsidDel="00AB478D">
                    <w:delText xml:space="preserve">levy </w:delText>
                  </w:r>
                </w:del>
                <w:ins w:id="1599" w:author="Moore, Kendall" w:date="2018-04-04T14:06:00Z">
                  <w:r w:rsidR="00AB478D">
                    <w:t>VSHSL-</w:t>
                  </w:r>
                </w:ins>
                <w:r w:rsidR="009722C7">
                  <w:t>funded services and hubs, or assisting in health insurance enrollment or initial applications for food assistance.</w:t>
                </w:r>
                <w:r w:rsidR="004F251C">
                  <w:t xml:space="preserve"> </w:t>
                </w:r>
                <w:r w:rsidR="009722C7">
                  <w:t xml:space="preserve">Coordination will focus on ensuring that the system of Pathfinders are providing services </w:t>
                </w:r>
                <w:del w:id="1600" w:author="Moore, Kendall" w:date="2018-04-04T14:07:00Z">
                  <w:r w:rsidR="00D611FF" w:rsidDel="00AB478D">
                    <w:delText>c</w:delText>
                  </w:r>
                  <w:r w:rsidR="00DA305B" w:rsidDel="00AB478D">
                    <w:delText>ounty</w:delText>
                  </w:r>
                  <w:r w:rsidR="009722C7" w:rsidDel="00AB478D">
                    <w:delText xml:space="preserve">wide </w:delText>
                  </w:r>
                </w:del>
                <w:ins w:id="1601" w:author="Moore, Kendall" w:date="2018-04-04T14:07:00Z">
                  <w:r w:rsidR="00AB478D">
                    <w:t xml:space="preserve">Countywide </w:t>
                  </w:r>
                </w:ins>
                <w:r w:rsidR="009722C7">
                  <w:t xml:space="preserve">and in patterns and fashions that incorporate up-to-date data about </w:t>
                </w:r>
                <w:r w:rsidR="00503757">
                  <w:t>concentrations and characteristics of residents in need of outreach services.</w:t>
                </w:r>
                <w:r w:rsidR="004F251C">
                  <w:t xml:space="preserve"> </w:t>
                </w:r>
                <w:r w:rsidR="00604666">
                  <w:t>This is a new program with no equivalent in the former VHSL.</w:t>
                </w:r>
              </w:p>
              <w:p w14:paraId="613190FF" w14:textId="77777777" w:rsidR="00000BA0" w:rsidRDefault="00000BA0" w:rsidP="00000BA0"/>
              <w:p w14:paraId="459476E1" w14:textId="77777777" w:rsidR="00000BA0" w:rsidRDefault="00000BA0" w:rsidP="00000BA0">
                <w:r w:rsidRPr="00520B8A">
                  <w:rPr>
                    <w:b/>
                  </w:rPr>
                  <w:t>Rationale</w:t>
                </w:r>
                <w:r>
                  <w:t xml:space="preserve">: </w:t>
                </w:r>
                <w:r w:rsidR="00790CA5">
                  <w:t xml:space="preserve">An increase in resources for pathfinder services and examination of the overall level of </w:t>
                </w:r>
                <w:del w:id="1602" w:author="Moore, Kendall" w:date="2018-04-04T14:07:00Z">
                  <w:r w:rsidR="00D611FF" w:rsidDel="00AB478D">
                    <w:delText>c</w:delText>
                  </w:r>
                  <w:r w:rsidR="00790CA5" w:rsidDel="00AB478D">
                    <w:delText xml:space="preserve">ounty </w:delText>
                  </w:r>
                </w:del>
                <w:ins w:id="1603" w:author="Moore, Kendall" w:date="2018-04-04T14:07:00Z">
                  <w:r w:rsidR="00AB478D">
                    <w:t xml:space="preserve">County </w:t>
                  </w:r>
                </w:ins>
                <w:r w:rsidR="00790CA5">
                  <w:t>investment in outreach suggest that an investment in coordination and training of those resources is appropriate.</w:t>
                </w:r>
                <w:r w:rsidR="004F251C">
                  <w:t xml:space="preserve"> </w:t>
                </w:r>
                <w:ins w:id="1604" w:author="Aldebot-Green, Scarlett" w:date="2018-04-25T16:06:00Z">
                  <w:r w:rsidR="00DE0126">
                    <w:t>Various entities have filled the function of a v</w:t>
                  </w:r>
                </w:ins>
                <w:del w:id="1605" w:author="Aldebot-Green, Scarlett" w:date="2018-04-25T16:06:00Z">
                  <w:r w:rsidR="00790CA5" w:rsidDel="00DE0126">
                    <w:delText>V</w:delText>
                  </w:r>
                </w:del>
                <w:r w:rsidR="00790CA5">
                  <w:t xml:space="preserve">eterans outreach coordination </w:t>
                </w:r>
                <w:del w:id="1606" w:author="Aldebot-Green, Scarlett" w:date="2018-04-25T16:06:00Z">
                  <w:r w:rsidR="00790CA5" w:rsidDel="00DE0126">
                    <w:delText xml:space="preserve">has been a function that various entities have filled </w:delText>
                  </w:r>
                </w:del>
                <w:r w:rsidR="00790CA5">
                  <w:t>on short term bases over the last four years, suggesting that service providers also recognize the opportunity to increase systemization and impact for outreach services.</w:t>
                </w:r>
              </w:p>
              <w:p w14:paraId="6BA17352" w14:textId="77777777" w:rsidR="00000BA0" w:rsidRDefault="00000BA0" w:rsidP="00000BA0"/>
              <w:p w14:paraId="2BD20BF9" w14:textId="77777777" w:rsidR="00000BA0" w:rsidRDefault="00000BA0" w:rsidP="00000BA0">
                <w:r w:rsidRPr="00520B8A">
                  <w:rPr>
                    <w:b/>
                  </w:rPr>
                  <w:t>Timeline</w:t>
                </w:r>
                <w:r>
                  <w:t xml:space="preserve">: </w:t>
                </w:r>
                <w:r w:rsidR="00CA18DA">
                  <w:t>This program’s veterans funding will being in 2019 and continue every year through the VSHSL’s expiration.</w:t>
                </w:r>
                <w:r w:rsidR="004F251C">
                  <w:t xml:space="preserve"> </w:t>
                </w:r>
                <w:r w:rsidR="00CA18DA">
                  <w:t>This programs vulnerable populations funding will begin in 2020 and continue every year through the VSHSL’s expiration.</w:t>
                </w:r>
              </w:p>
              <w:p w14:paraId="34221A9C" w14:textId="77777777" w:rsidR="00000BA0" w:rsidRDefault="00000BA0" w:rsidP="00000BA0"/>
              <w:p w14:paraId="1B63B3A2" w14:textId="77777777" w:rsidR="00000BA0" w:rsidRDefault="00000BA0" w:rsidP="00000BA0">
                <w:r w:rsidRPr="00520B8A">
                  <w:rPr>
                    <w:b/>
                  </w:rPr>
                  <w:t>Allocation</w:t>
                </w:r>
                <w:r>
                  <w:t>:</w:t>
                </w:r>
                <w:r w:rsidR="004F251C">
                  <w:t xml:space="preserve"> </w:t>
                </w:r>
                <w:ins w:id="1607" w:author="Aldebot-Green, Scarlett" w:date="2018-04-25T15:11:00Z">
                  <w:r w:rsidR="00B16B3E">
                    <w:t>The following table describes the estimated allocation of VSHSL proceeds for this strategy:</w:t>
                  </w:r>
                </w:ins>
                <w:ins w:id="1608" w:author="Aldebot-Green, Scarlett" w:date="2018-05-01T15:35:00Z">
                  <w:r w:rsidR="00AE0658">
                    <w:t xml:space="preserve"> </w:t>
                  </w:r>
                </w:ins>
                <w:del w:id="1609" w:author="Aldebot-Green, Scarlett" w:date="2018-04-25T15:11:00Z">
                  <w:r w:rsidDel="00B16B3E">
                    <w:delText>Proceeds for this strategy are allocated in accordance with the below table</w:delText>
                  </w:r>
                </w:del>
                <w:r>
                  <w:t>:</w:t>
                </w:r>
              </w:p>
              <w:p w14:paraId="5AEF02F9" w14:textId="77777777" w:rsidR="00000BA0" w:rsidRDefault="00000BA0" w:rsidP="00000BA0"/>
              <w:p w14:paraId="1E520258" w14:textId="77777777" w:rsidR="00000BA0" w:rsidRDefault="004F609F" w:rsidP="00000BA0">
                <w:r>
                  <w:rPr>
                    <w:noProof/>
                  </w:rPr>
                  <w:lastRenderedPageBreak/>
                  <w:drawing>
                    <wp:inline distT="0" distB="0" distL="0" distR="0" wp14:anchorId="2FF018EC" wp14:editId="28F8EED3">
                      <wp:extent cx="5929630" cy="24663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B30B56C" w14:textId="77777777" w:rsidR="00000BA0" w:rsidRDefault="00000BA0" w:rsidP="00000BA0"/>
            </w:tc>
          </w:tr>
          <w:tr w:rsidR="00000BA0" w:rsidRPr="005C77E3" w14:paraId="72AAECD8" w14:textId="77777777" w:rsidTr="00987D16">
            <w:tc>
              <w:tcPr>
                <w:tcW w:w="1278" w:type="dxa"/>
                <w:tcBorders>
                  <w:top w:val="nil"/>
                  <w:left w:val="single" w:sz="12" w:space="0" w:color="auto"/>
                  <w:bottom w:val="nil"/>
                  <w:right w:val="nil"/>
                </w:tcBorders>
                <w:shd w:val="clear" w:color="auto" w:fill="FFFFFF" w:themeFill="background1"/>
              </w:tcPr>
              <w:p w14:paraId="4D4FB265"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57B9FB7" w14:textId="77777777" w:rsidR="00000BA0" w:rsidRPr="005C77E3" w:rsidRDefault="00000BA0" w:rsidP="00000BA0">
                <w:pPr>
                  <w:rPr>
                    <w:b/>
                    <w:color w:val="403152" w:themeColor="accent4" w:themeShade="80"/>
                  </w:rPr>
                </w:pPr>
              </w:p>
            </w:tc>
          </w:tr>
          <w:tr w:rsidR="00000BA0" w:rsidRPr="005C77E3" w14:paraId="54212CE4" w14:textId="77777777" w:rsidTr="00987D16">
            <w:tc>
              <w:tcPr>
                <w:tcW w:w="1278" w:type="dxa"/>
                <w:tcBorders>
                  <w:top w:val="nil"/>
                  <w:left w:val="single" w:sz="12" w:space="0" w:color="auto"/>
                  <w:bottom w:val="nil"/>
                  <w:right w:val="nil"/>
                </w:tcBorders>
                <w:shd w:val="clear" w:color="auto" w:fill="E5DFEC" w:themeFill="accent4" w:themeFillTint="33"/>
              </w:tcPr>
              <w:p w14:paraId="224D119B"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1A939F5" w14:textId="77777777" w:rsidR="00000BA0" w:rsidRPr="005C77E3" w:rsidRDefault="00000BA0" w:rsidP="00000BA0">
                <w:pPr>
                  <w:rPr>
                    <w:b/>
                    <w:color w:val="403152" w:themeColor="accent4" w:themeShade="80"/>
                  </w:rPr>
                </w:pPr>
              </w:p>
            </w:tc>
          </w:tr>
          <w:tr w:rsidR="00000BA0" w14:paraId="61DFD182" w14:textId="77777777" w:rsidTr="00987D16">
            <w:tc>
              <w:tcPr>
                <w:tcW w:w="1278" w:type="dxa"/>
                <w:tcBorders>
                  <w:top w:val="nil"/>
                  <w:left w:val="single" w:sz="12" w:space="0" w:color="auto"/>
                  <w:bottom w:val="nil"/>
                  <w:right w:val="nil"/>
                </w:tcBorders>
                <w:shd w:val="clear" w:color="auto" w:fill="8064A2" w:themeFill="accent4"/>
              </w:tcPr>
              <w:p w14:paraId="17C40C36"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57152957" w14:textId="77777777" w:rsidR="00000BA0" w:rsidRDefault="00000BA0" w:rsidP="00000BA0">
                <w:pPr>
                  <w:rPr>
                    <w:b/>
                  </w:rPr>
                </w:pPr>
                <w:r>
                  <w:rPr>
                    <w:b/>
                    <w:color w:val="403152" w:themeColor="accent4" w:themeShade="80"/>
                  </w:rPr>
                  <w:t>Women Veterans</w:t>
                </w:r>
              </w:p>
            </w:tc>
          </w:tr>
          <w:tr w:rsidR="00000BA0" w14:paraId="034C1742" w14:textId="77777777" w:rsidTr="00987D16">
            <w:tc>
              <w:tcPr>
                <w:tcW w:w="9558" w:type="dxa"/>
                <w:gridSpan w:val="2"/>
                <w:tcBorders>
                  <w:top w:val="nil"/>
                  <w:bottom w:val="single" w:sz="12" w:space="0" w:color="auto"/>
                </w:tcBorders>
              </w:tcPr>
              <w:p w14:paraId="62755F70" w14:textId="77777777" w:rsidR="00000BA0" w:rsidRDefault="00000BA0" w:rsidP="00000BA0">
                <w:pPr>
                  <w:rPr>
                    <w:b/>
                  </w:rPr>
                </w:pPr>
              </w:p>
              <w:p w14:paraId="4BDB2527" w14:textId="77777777" w:rsidR="00000BA0" w:rsidRDefault="00000BA0" w:rsidP="00000BA0">
                <w:r w:rsidRPr="00520B8A">
                  <w:rPr>
                    <w:b/>
                  </w:rPr>
                  <w:t>Concept</w:t>
                </w:r>
                <w:r>
                  <w:t xml:space="preserve">: </w:t>
                </w:r>
                <w:r w:rsidR="00503757">
                  <w:t>This program will fund a</w:t>
                </w:r>
                <w:ins w:id="1610" w:author="Aldebot-Green, Scarlett" w:date="2018-05-01T15:35:00Z">
                  <w:r w:rsidR="00AE0658">
                    <w:t xml:space="preserve">n entity or entities to </w:t>
                  </w:r>
                </w:ins>
                <w:del w:id="1611" w:author="Aldebot-Green, Scarlett" w:date="2018-05-01T15:35:00Z">
                  <w:r w:rsidR="00503757" w:rsidDel="00AE0658">
                    <w:delText xml:space="preserve"> contracted community-based organization or organizations</w:delText>
                  </w:r>
                </w:del>
                <w:r w:rsidR="00503757">
                  <w:t xml:space="preserve"> to seek out and specialize in serving women veterans in King County.</w:t>
                </w:r>
                <w:r w:rsidR="004F251C">
                  <w:t xml:space="preserve"> </w:t>
                </w:r>
                <w:r w:rsidR="00604666">
                  <w:t xml:space="preserve">This </w:t>
                </w:r>
                <w:r w:rsidR="00D611FF">
                  <w:t>program continues an approach f</w:t>
                </w:r>
                <w:r w:rsidR="00604666">
                  <w:t>r</w:t>
                </w:r>
                <w:r w:rsidR="00D611FF">
                  <w:t>o</w:t>
                </w:r>
                <w:r w:rsidR="00604666">
                  <w:t>m the former VHSL.</w:t>
                </w:r>
              </w:p>
              <w:p w14:paraId="312D1E5D" w14:textId="77777777" w:rsidR="00000BA0" w:rsidRDefault="00000BA0" w:rsidP="00000BA0">
                <w:pPr>
                  <w:rPr>
                    <w:b/>
                  </w:rPr>
                </w:pPr>
              </w:p>
              <w:p w14:paraId="2AF29D6B" w14:textId="77777777" w:rsidR="00000BA0" w:rsidRDefault="00000BA0" w:rsidP="00000BA0">
                <w:r w:rsidRPr="00520B8A">
                  <w:rPr>
                    <w:b/>
                  </w:rPr>
                  <w:t>Rationale</w:t>
                </w:r>
                <w:r>
                  <w:t xml:space="preserve">: </w:t>
                </w:r>
                <w:r w:rsidR="00503757">
                  <w:t>Women make up a growing percentage of military servicemembers and veterans.</w:t>
                </w:r>
                <w:r w:rsidR="004F251C">
                  <w:t xml:space="preserve"> </w:t>
                </w:r>
                <w:r w:rsidR="00503757">
                  <w:t>While women veterans share many strengths and challenges with other veterans, many women veterans may be more effectively served with specialized services.</w:t>
                </w:r>
                <w:r w:rsidR="004F251C">
                  <w:t xml:space="preserve"> </w:t>
                </w:r>
                <w:r w:rsidR="00503757">
                  <w:t xml:space="preserve">King County’s programs for veterans have not historically reached women veterans at the rates that women participate in military service, and this program will allow King County to support </w:t>
                </w:r>
                <w:del w:id="1612" w:author="Aldebot-Green, Scarlett" w:date="2018-05-01T15:35:00Z">
                  <w:r w:rsidR="00503757" w:rsidDel="00AE0658">
                    <w:delText xml:space="preserve">organizations </w:delText>
                  </w:r>
                </w:del>
                <w:ins w:id="1613" w:author="Aldebot-Green, Scarlett" w:date="2018-05-01T15:35:00Z">
                  <w:r w:rsidR="00AE0658">
                    <w:t xml:space="preserve">entities </w:t>
                  </w:r>
                </w:ins>
                <w:r w:rsidR="00187F4B">
                  <w:t>that</w:t>
                </w:r>
                <w:r w:rsidR="00503757">
                  <w:t xml:space="preserve"> can improve rates of contact and support for women veterans.</w:t>
                </w:r>
              </w:p>
              <w:p w14:paraId="388DDE39" w14:textId="77777777" w:rsidR="00000BA0" w:rsidRDefault="00000BA0" w:rsidP="00000BA0"/>
              <w:p w14:paraId="35930E12" w14:textId="77777777" w:rsidR="00000BA0" w:rsidRDefault="00000BA0" w:rsidP="00000BA0">
                <w:r w:rsidRPr="00520B8A">
                  <w:rPr>
                    <w:b/>
                  </w:rPr>
                  <w:t>Timeline</w:t>
                </w:r>
                <w:r>
                  <w:t xml:space="preserve">: </w:t>
                </w:r>
                <w:r w:rsidR="00503757">
                  <w:t>This program will operate every year from 2019 through the expiration of the VSHSL in 2023.</w:t>
                </w:r>
              </w:p>
              <w:p w14:paraId="658F8873" w14:textId="77777777" w:rsidR="00000BA0" w:rsidRDefault="00000BA0" w:rsidP="00000BA0"/>
              <w:p w14:paraId="4E72A1A8" w14:textId="77777777" w:rsidR="00000BA0" w:rsidRDefault="00000BA0" w:rsidP="00000BA0">
                <w:r w:rsidRPr="00520B8A">
                  <w:rPr>
                    <w:b/>
                  </w:rPr>
                  <w:t>Allocation</w:t>
                </w:r>
                <w:r>
                  <w:t>:</w:t>
                </w:r>
                <w:r w:rsidR="004F251C">
                  <w:t xml:space="preserve"> </w:t>
                </w:r>
                <w:ins w:id="1614" w:author="Aldebot-Green, Scarlett" w:date="2018-04-25T15:11:00Z">
                  <w:r w:rsidR="00B16B3E">
                    <w:t>The following table describes the estimated allocation of VSHSL proceeds for this strategy:</w:t>
                  </w:r>
                </w:ins>
                <w:ins w:id="1615" w:author="Aldebot-Green, Scarlett" w:date="2018-05-01T15:35:00Z">
                  <w:r w:rsidR="00AE0658">
                    <w:t xml:space="preserve"> </w:t>
                  </w:r>
                </w:ins>
                <w:del w:id="1616" w:author="Aldebot-Green, Scarlett" w:date="2018-04-25T15:11:00Z">
                  <w:r w:rsidDel="00B16B3E">
                    <w:delText>Proceeds for this strategy are allocated in accordance with the below table</w:delText>
                  </w:r>
                </w:del>
                <w:r>
                  <w:t>:</w:t>
                </w:r>
              </w:p>
              <w:p w14:paraId="1EB089DE" w14:textId="77777777" w:rsidR="00000BA0" w:rsidRDefault="00000BA0" w:rsidP="00000BA0"/>
              <w:p w14:paraId="75A5C956" w14:textId="77777777" w:rsidR="00000BA0" w:rsidRDefault="004F609F" w:rsidP="00000BA0">
                <w:r>
                  <w:rPr>
                    <w:noProof/>
                  </w:rPr>
                  <w:lastRenderedPageBreak/>
                  <w:drawing>
                    <wp:inline distT="0" distB="0" distL="0" distR="0" wp14:anchorId="70EEED5D" wp14:editId="19150B63">
                      <wp:extent cx="5929630" cy="246634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429D137" w14:textId="77777777" w:rsidR="00000BA0" w:rsidRDefault="00000BA0" w:rsidP="00000BA0"/>
            </w:tc>
          </w:tr>
          <w:tr w:rsidR="00000BA0" w:rsidRPr="005C77E3" w14:paraId="351EF67A" w14:textId="77777777" w:rsidTr="00987D16">
            <w:tc>
              <w:tcPr>
                <w:tcW w:w="1278" w:type="dxa"/>
                <w:tcBorders>
                  <w:top w:val="nil"/>
                  <w:left w:val="single" w:sz="12" w:space="0" w:color="auto"/>
                  <w:bottom w:val="nil"/>
                  <w:right w:val="nil"/>
                </w:tcBorders>
                <w:shd w:val="clear" w:color="auto" w:fill="FFFFFF" w:themeFill="background1"/>
              </w:tcPr>
              <w:p w14:paraId="1924DE39"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66E00BC" w14:textId="77777777" w:rsidR="00000BA0" w:rsidRPr="005C77E3" w:rsidRDefault="00000BA0" w:rsidP="00000BA0">
                <w:pPr>
                  <w:rPr>
                    <w:b/>
                    <w:color w:val="403152" w:themeColor="accent4" w:themeShade="80"/>
                  </w:rPr>
                </w:pPr>
              </w:p>
            </w:tc>
          </w:tr>
          <w:tr w:rsidR="00000BA0" w:rsidRPr="005C77E3" w14:paraId="1E1F37E8" w14:textId="77777777" w:rsidTr="00987D16">
            <w:tc>
              <w:tcPr>
                <w:tcW w:w="1278" w:type="dxa"/>
                <w:tcBorders>
                  <w:top w:val="nil"/>
                  <w:left w:val="single" w:sz="12" w:space="0" w:color="auto"/>
                  <w:bottom w:val="nil"/>
                  <w:right w:val="nil"/>
                </w:tcBorders>
                <w:shd w:val="clear" w:color="auto" w:fill="E5DFEC" w:themeFill="accent4" w:themeFillTint="33"/>
              </w:tcPr>
              <w:p w14:paraId="7FE2796A"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E58C235" w14:textId="77777777" w:rsidR="00000BA0" w:rsidRPr="005C77E3" w:rsidRDefault="00000BA0" w:rsidP="00000BA0">
                <w:pPr>
                  <w:rPr>
                    <w:b/>
                    <w:color w:val="403152" w:themeColor="accent4" w:themeShade="80"/>
                  </w:rPr>
                </w:pPr>
              </w:p>
            </w:tc>
          </w:tr>
          <w:tr w:rsidR="00000BA0" w14:paraId="29153162" w14:textId="77777777" w:rsidTr="00987D16">
            <w:tc>
              <w:tcPr>
                <w:tcW w:w="1278" w:type="dxa"/>
                <w:tcBorders>
                  <w:top w:val="nil"/>
                  <w:left w:val="single" w:sz="12" w:space="0" w:color="auto"/>
                  <w:bottom w:val="nil"/>
                  <w:right w:val="nil"/>
                </w:tcBorders>
                <w:shd w:val="clear" w:color="auto" w:fill="8064A2" w:themeFill="accent4"/>
              </w:tcPr>
              <w:p w14:paraId="2EB09227"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46E3B7F6" w14:textId="77777777" w:rsidR="00000BA0" w:rsidRDefault="00000BA0" w:rsidP="00000BA0">
                <w:pPr>
                  <w:rPr>
                    <w:b/>
                  </w:rPr>
                </w:pPr>
                <w:r>
                  <w:rPr>
                    <w:b/>
                    <w:color w:val="403152" w:themeColor="accent4" w:themeShade="80"/>
                  </w:rPr>
                  <w:t>Veterans of Color</w:t>
                </w:r>
              </w:p>
            </w:tc>
          </w:tr>
          <w:tr w:rsidR="00000BA0" w14:paraId="16F3E924" w14:textId="77777777" w:rsidTr="00987D16">
            <w:tc>
              <w:tcPr>
                <w:tcW w:w="9558" w:type="dxa"/>
                <w:gridSpan w:val="2"/>
                <w:tcBorders>
                  <w:top w:val="nil"/>
                  <w:bottom w:val="single" w:sz="12" w:space="0" w:color="auto"/>
                </w:tcBorders>
              </w:tcPr>
              <w:p w14:paraId="2D144E5A" w14:textId="77777777" w:rsidR="00000BA0" w:rsidRDefault="00000BA0" w:rsidP="00000BA0">
                <w:pPr>
                  <w:rPr>
                    <w:b/>
                  </w:rPr>
                </w:pPr>
              </w:p>
              <w:p w14:paraId="7F0E8CB0" w14:textId="77777777" w:rsidR="00000BA0" w:rsidRDefault="00000BA0" w:rsidP="00000BA0">
                <w:r w:rsidRPr="00520B8A">
                  <w:rPr>
                    <w:b/>
                  </w:rPr>
                  <w:t>Concept</w:t>
                </w:r>
                <w:r>
                  <w:t xml:space="preserve">: </w:t>
                </w:r>
                <w:r w:rsidR="00503757" w:rsidRPr="00503757">
                  <w:t>This program will fund a</w:t>
                </w:r>
                <w:ins w:id="1617" w:author="Aldebot-Green, Scarlett" w:date="2018-05-01T15:35:00Z">
                  <w:r w:rsidR="00AE0658">
                    <w:t xml:space="preserve">n entity or entities </w:t>
                  </w:r>
                </w:ins>
                <w:del w:id="1618" w:author="Aldebot-Green, Scarlett" w:date="2018-05-01T15:35:00Z">
                  <w:r w:rsidR="00503757" w:rsidRPr="00503757" w:rsidDel="00AE0658">
                    <w:delText xml:space="preserve"> contracted community-based organization or organizations </w:delText>
                  </w:r>
                </w:del>
                <w:r w:rsidR="00503757" w:rsidRPr="00503757">
                  <w:t xml:space="preserve">to seek out and specialize in serving </w:t>
                </w:r>
                <w:r w:rsidR="00503757">
                  <w:t>veterans of color</w:t>
                </w:r>
                <w:r w:rsidR="00503757" w:rsidRPr="00503757">
                  <w:t xml:space="preserve"> in King County.</w:t>
                </w:r>
                <w:r w:rsidR="004F251C">
                  <w:t xml:space="preserve"> </w:t>
                </w:r>
                <w:r w:rsidR="00604666">
                  <w:t>This program continues an approach from the former VHSL.</w:t>
                </w:r>
              </w:p>
              <w:p w14:paraId="6C382C67" w14:textId="77777777" w:rsidR="00000BA0" w:rsidRDefault="00000BA0" w:rsidP="00000BA0">
                <w:pPr>
                  <w:rPr>
                    <w:b/>
                  </w:rPr>
                </w:pPr>
              </w:p>
              <w:p w14:paraId="420C5DFC" w14:textId="77777777" w:rsidR="00000BA0" w:rsidRDefault="00000BA0" w:rsidP="00000BA0">
                <w:r w:rsidRPr="00520B8A">
                  <w:rPr>
                    <w:b/>
                  </w:rPr>
                  <w:t>Rationale</w:t>
                </w:r>
                <w:r>
                  <w:t xml:space="preserve">: </w:t>
                </w:r>
                <w:r w:rsidR="00503757">
                  <w:t xml:space="preserve">Veterans of color are disproportionately represented </w:t>
                </w:r>
                <w:r w:rsidR="003377E5">
                  <w:t>among</w:t>
                </w:r>
                <w:r w:rsidR="00503757">
                  <w:t xml:space="preserve"> veterans in poverty and veterans experiencing homelessness.</w:t>
                </w:r>
                <w:r w:rsidR="004F251C">
                  <w:t xml:space="preserve"> </w:t>
                </w:r>
                <w:r w:rsidR="00503757">
                  <w:t xml:space="preserve">A comprehensive approach to identifying and serving low-income and homeless veterans in King County requires specific efforts to fund </w:t>
                </w:r>
                <w:del w:id="1619" w:author="Aldebot-Green, Scarlett" w:date="2018-05-01T15:36:00Z">
                  <w:r w:rsidR="00503757" w:rsidDel="00AE0658">
                    <w:delText xml:space="preserve">organizations </w:delText>
                  </w:r>
                </w:del>
                <w:ins w:id="1620" w:author="Aldebot-Green, Scarlett" w:date="2018-05-01T15:36:00Z">
                  <w:r w:rsidR="00AE0658">
                    <w:t xml:space="preserve">entities </w:t>
                  </w:r>
                </w:ins>
                <w:r w:rsidR="00503757">
                  <w:t xml:space="preserve">with the cultural specialization and community credibility to reach the full diversity of the veteran population, with a particular focus on segments of the veteran </w:t>
                </w:r>
                <w:r w:rsidR="00604666">
                  <w:t>population whose racial or ethnic background may exacerbate risk of inst</w:t>
                </w:r>
                <w:r w:rsidR="00D611FF">
                  <w:t>ability because of bias, racism</w:t>
                </w:r>
                <w:r w:rsidR="00604666">
                  <w:t xml:space="preserve"> and prejudice.</w:t>
                </w:r>
              </w:p>
              <w:p w14:paraId="6F7E5C0B" w14:textId="77777777" w:rsidR="00000BA0" w:rsidRDefault="00000BA0" w:rsidP="00000BA0"/>
              <w:p w14:paraId="5D9E077B" w14:textId="77777777" w:rsidR="00000BA0" w:rsidRDefault="00000BA0" w:rsidP="00000BA0">
                <w:r w:rsidRPr="00520B8A">
                  <w:rPr>
                    <w:b/>
                  </w:rPr>
                  <w:t>Timeline</w:t>
                </w:r>
                <w:r>
                  <w:t xml:space="preserve">: </w:t>
                </w:r>
                <w:r w:rsidR="00604666">
                  <w:t>This program will operate every year from 2019 through the VSHSL’s expiration in 2023.</w:t>
                </w:r>
              </w:p>
              <w:p w14:paraId="1291F2B2" w14:textId="77777777" w:rsidR="00000BA0" w:rsidRDefault="00000BA0" w:rsidP="00000BA0"/>
              <w:p w14:paraId="0418578E" w14:textId="77777777" w:rsidR="00000BA0" w:rsidRDefault="00000BA0" w:rsidP="00000BA0">
                <w:r w:rsidRPr="00520B8A">
                  <w:rPr>
                    <w:b/>
                  </w:rPr>
                  <w:t>Allocation</w:t>
                </w:r>
                <w:r>
                  <w:t>:</w:t>
                </w:r>
                <w:r w:rsidR="004F251C">
                  <w:t xml:space="preserve"> </w:t>
                </w:r>
                <w:ins w:id="1621" w:author="Aldebot-Green, Scarlett" w:date="2018-04-25T15:11:00Z">
                  <w:r w:rsidR="00B16B3E">
                    <w:t>The following table describes the estimated allocation of VSHSL proceeds for this strategy:</w:t>
                  </w:r>
                </w:ins>
                <w:ins w:id="1622" w:author="Aldebot-Green, Scarlett" w:date="2018-05-01T15:36:00Z">
                  <w:r w:rsidR="00AE0658">
                    <w:t xml:space="preserve"> </w:t>
                  </w:r>
                </w:ins>
                <w:del w:id="1623" w:author="Aldebot-Green, Scarlett" w:date="2018-04-25T15:11:00Z">
                  <w:r w:rsidDel="00B16B3E">
                    <w:delText>Proceeds for this strategy are allocated in accordance with the below table</w:delText>
                  </w:r>
                </w:del>
                <w:r>
                  <w:t>:</w:t>
                </w:r>
              </w:p>
              <w:p w14:paraId="34E3A19A" w14:textId="77777777" w:rsidR="00000BA0" w:rsidRDefault="00000BA0" w:rsidP="00000BA0"/>
              <w:p w14:paraId="1BBB6192" w14:textId="77777777" w:rsidR="00000BA0" w:rsidRDefault="004F609F" w:rsidP="00000BA0">
                <w:r>
                  <w:rPr>
                    <w:noProof/>
                  </w:rPr>
                  <w:lastRenderedPageBreak/>
                  <w:drawing>
                    <wp:inline distT="0" distB="0" distL="0" distR="0" wp14:anchorId="57629F84" wp14:editId="7D8E80E3">
                      <wp:extent cx="5929630" cy="246634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E9AE298" w14:textId="77777777" w:rsidR="00000BA0" w:rsidRDefault="00000BA0" w:rsidP="00000BA0"/>
            </w:tc>
          </w:tr>
          <w:tr w:rsidR="00000BA0" w:rsidRPr="005C77E3" w14:paraId="5D521B60" w14:textId="77777777" w:rsidTr="00987D16">
            <w:tc>
              <w:tcPr>
                <w:tcW w:w="1278" w:type="dxa"/>
                <w:tcBorders>
                  <w:top w:val="nil"/>
                  <w:left w:val="single" w:sz="12" w:space="0" w:color="auto"/>
                  <w:bottom w:val="nil"/>
                  <w:right w:val="nil"/>
                </w:tcBorders>
                <w:shd w:val="clear" w:color="auto" w:fill="FFFFFF" w:themeFill="background1"/>
              </w:tcPr>
              <w:p w14:paraId="2643D0BD"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12ABA127" w14:textId="77777777" w:rsidR="00000BA0" w:rsidRPr="005C77E3" w:rsidRDefault="00000BA0" w:rsidP="00000BA0">
                <w:pPr>
                  <w:rPr>
                    <w:b/>
                    <w:color w:val="403152" w:themeColor="accent4" w:themeShade="80"/>
                  </w:rPr>
                </w:pPr>
              </w:p>
            </w:tc>
          </w:tr>
          <w:tr w:rsidR="00000BA0" w:rsidRPr="005C77E3" w14:paraId="540DA183" w14:textId="77777777" w:rsidTr="00987D16">
            <w:tc>
              <w:tcPr>
                <w:tcW w:w="1278" w:type="dxa"/>
                <w:tcBorders>
                  <w:top w:val="nil"/>
                  <w:left w:val="single" w:sz="12" w:space="0" w:color="auto"/>
                  <w:bottom w:val="nil"/>
                  <w:right w:val="nil"/>
                </w:tcBorders>
                <w:shd w:val="clear" w:color="auto" w:fill="E5DFEC" w:themeFill="accent4" w:themeFillTint="33"/>
              </w:tcPr>
              <w:p w14:paraId="31F11348"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87D9018" w14:textId="77777777" w:rsidR="00000BA0" w:rsidRPr="005C77E3" w:rsidRDefault="00000BA0" w:rsidP="00000BA0">
                <w:pPr>
                  <w:rPr>
                    <w:b/>
                    <w:color w:val="403152" w:themeColor="accent4" w:themeShade="80"/>
                  </w:rPr>
                </w:pPr>
              </w:p>
            </w:tc>
          </w:tr>
          <w:tr w:rsidR="00000BA0" w14:paraId="1BD896FA" w14:textId="77777777" w:rsidTr="00987D16">
            <w:tc>
              <w:tcPr>
                <w:tcW w:w="1278" w:type="dxa"/>
                <w:tcBorders>
                  <w:top w:val="nil"/>
                  <w:left w:val="single" w:sz="12" w:space="0" w:color="auto"/>
                  <w:bottom w:val="nil"/>
                  <w:right w:val="nil"/>
                </w:tcBorders>
                <w:shd w:val="clear" w:color="auto" w:fill="8064A2" w:themeFill="accent4"/>
              </w:tcPr>
              <w:p w14:paraId="29FA12A8"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79AA785E" w14:textId="77777777" w:rsidR="00000BA0" w:rsidRDefault="00000BA0" w:rsidP="00000BA0">
                <w:pPr>
                  <w:rPr>
                    <w:b/>
                  </w:rPr>
                </w:pPr>
                <w:r>
                  <w:rPr>
                    <w:b/>
                    <w:color w:val="403152" w:themeColor="accent4" w:themeShade="80"/>
                  </w:rPr>
                  <w:t>Veteran and Military Families</w:t>
                </w:r>
              </w:p>
            </w:tc>
          </w:tr>
          <w:tr w:rsidR="00000BA0" w14:paraId="3E86195F" w14:textId="77777777" w:rsidTr="00987D16">
            <w:tc>
              <w:tcPr>
                <w:tcW w:w="9558" w:type="dxa"/>
                <w:gridSpan w:val="2"/>
                <w:tcBorders>
                  <w:top w:val="nil"/>
                  <w:bottom w:val="single" w:sz="12" w:space="0" w:color="auto"/>
                </w:tcBorders>
              </w:tcPr>
              <w:p w14:paraId="5F24ACCA" w14:textId="77777777" w:rsidR="00000BA0" w:rsidRDefault="00000BA0" w:rsidP="00000BA0">
                <w:pPr>
                  <w:rPr>
                    <w:b/>
                  </w:rPr>
                </w:pPr>
              </w:p>
              <w:p w14:paraId="1D05B586" w14:textId="77777777" w:rsidR="00000BA0" w:rsidRDefault="00000BA0" w:rsidP="00000BA0">
                <w:r w:rsidRPr="00520B8A">
                  <w:rPr>
                    <w:b/>
                  </w:rPr>
                  <w:t>Concept</w:t>
                </w:r>
                <w:r>
                  <w:t xml:space="preserve">: </w:t>
                </w:r>
                <w:r w:rsidR="00965419">
                  <w:t>This program will fund a</w:t>
                </w:r>
                <w:ins w:id="1624" w:author="Aldebot-Green, Scarlett" w:date="2018-05-01T15:36:00Z">
                  <w:r w:rsidR="00AE0658">
                    <w:t xml:space="preserve">n entity or entities </w:t>
                  </w:r>
                </w:ins>
                <w:del w:id="1625" w:author="Aldebot-Green, Scarlett" w:date="2018-05-01T15:36:00Z">
                  <w:r w:rsidR="00965419" w:rsidDel="00AE0658">
                    <w:delText xml:space="preserve"> contracted community organization or organizations </w:delText>
                  </w:r>
                </w:del>
                <w:r w:rsidR="00965419">
                  <w:t xml:space="preserve">to identify families of veterans and military servicemembers in King County and connect them </w:t>
                </w:r>
                <w:r w:rsidR="00D611FF">
                  <w:t>to county, state, federal</w:t>
                </w:r>
                <w:r w:rsidR="00965419">
                  <w:t xml:space="preserve"> and </w:t>
                </w:r>
                <w:r w:rsidR="00460833">
                  <w:t>nonprofit</w:t>
                </w:r>
                <w:r w:rsidR="00965419">
                  <w:t xml:space="preserve"> resources and services that improve social connection, housing stabili</w:t>
                </w:r>
                <w:r w:rsidR="00D611FF">
                  <w:t>ty, financial stability, health</w:t>
                </w:r>
                <w:r w:rsidR="00965419">
                  <w:t xml:space="preserve"> and service system access.</w:t>
                </w:r>
              </w:p>
              <w:p w14:paraId="7F119DFB" w14:textId="77777777" w:rsidR="00000BA0" w:rsidRDefault="00000BA0" w:rsidP="00000BA0"/>
              <w:p w14:paraId="61E6B140" w14:textId="77777777" w:rsidR="00965419" w:rsidRPr="00040538" w:rsidRDefault="00000BA0" w:rsidP="00965419">
                <w:r w:rsidRPr="00520B8A">
                  <w:rPr>
                    <w:b/>
                  </w:rPr>
                  <w:t>Rationale</w:t>
                </w:r>
                <w:r>
                  <w:t xml:space="preserve">: </w:t>
                </w:r>
                <w:r w:rsidR="00965419">
                  <w:t>Military service is a family affair.</w:t>
                </w:r>
                <w:r w:rsidR="004F251C">
                  <w:t xml:space="preserve"> </w:t>
                </w:r>
                <w:r w:rsidR="00965419">
                  <w:t>Spouses and children bear incredible burdens when servicemembers with families deploy.</w:t>
                </w:r>
                <w:r w:rsidR="004F251C">
                  <w:t xml:space="preserve"> </w:t>
                </w:r>
                <w:r w:rsidR="00965419">
                  <w:t>Redeployment and veterans’ reintegration with families can also be as difficult as they are important.</w:t>
                </w:r>
                <w:r w:rsidR="004F251C">
                  <w:t xml:space="preserve"> </w:t>
                </w:r>
                <w:r w:rsidR="00965419">
                  <w:t>This program recognizes the important role that families play—and the support that they deserve.</w:t>
                </w:r>
              </w:p>
              <w:p w14:paraId="6A2AC2E2" w14:textId="77777777" w:rsidR="00000BA0" w:rsidRDefault="00000BA0" w:rsidP="00000BA0"/>
              <w:p w14:paraId="058341C1" w14:textId="77777777" w:rsidR="00000BA0" w:rsidRDefault="00000BA0" w:rsidP="00000BA0">
                <w:r w:rsidRPr="00520B8A">
                  <w:rPr>
                    <w:b/>
                  </w:rPr>
                  <w:t>Timeline</w:t>
                </w:r>
                <w:r>
                  <w:t xml:space="preserve">: </w:t>
                </w:r>
                <w:r w:rsidR="00965419">
                  <w:t>This program will operate in every year from 2019 through levy expiration in 2023.</w:t>
                </w:r>
              </w:p>
              <w:p w14:paraId="177E40F0" w14:textId="77777777" w:rsidR="00000BA0" w:rsidRDefault="00000BA0" w:rsidP="00000BA0"/>
              <w:p w14:paraId="618DF706" w14:textId="77777777" w:rsidR="00000BA0" w:rsidRDefault="00000BA0" w:rsidP="00000BA0">
                <w:r w:rsidRPr="00520B8A">
                  <w:rPr>
                    <w:b/>
                  </w:rPr>
                  <w:t>Allocation</w:t>
                </w:r>
                <w:r>
                  <w:t>:</w:t>
                </w:r>
                <w:r w:rsidR="004F251C">
                  <w:t xml:space="preserve"> </w:t>
                </w:r>
                <w:ins w:id="1626" w:author="Aldebot-Green, Scarlett" w:date="2018-04-25T15:11:00Z">
                  <w:r w:rsidR="00B16B3E">
                    <w:t>The following table describes the estimated allocation of VSHSL proceeds for this strategy:</w:t>
                  </w:r>
                </w:ins>
                <w:ins w:id="1627" w:author="Aldebot-Green, Scarlett" w:date="2018-05-01T15:36:00Z">
                  <w:r w:rsidR="00AE0658">
                    <w:t xml:space="preserve"> </w:t>
                  </w:r>
                </w:ins>
                <w:del w:id="1628" w:author="Aldebot-Green, Scarlett" w:date="2018-04-25T15:11:00Z">
                  <w:r w:rsidDel="00B16B3E">
                    <w:delText>Proceeds for this strategy are allocated in accordance with the below table</w:delText>
                  </w:r>
                </w:del>
                <w:r>
                  <w:t>:</w:t>
                </w:r>
              </w:p>
              <w:p w14:paraId="1E4A9818" w14:textId="77777777" w:rsidR="00000BA0" w:rsidRDefault="00000BA0" w:rsidP="00000BA0"/>
              <w:p w14:paraId="2EB98E50" w14:textId="77777777" w:rsidR="00000BA0" w:rsidRDefault="004F609F" w:rsidP="00000BA0">
                <w:pPr>
                  <w:rPr>
                    <w:noProof/>
                  </w:rPr>
                </w:pPr>
                <w:r>
                  <w:rPr>
                    <w:noProof/>
                  </w:rPr>
                  <w:lastRenderedPageBreak/>
                  <w:drawing>
                    <wp:inline distT="0" distB="0" distL="0" distR="0" wp14:anchorId="5EF380EB" wp14:editId="3EA5AC56">
                      <wp:extent cx="5929630" cy="24663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F955261" w14:textId="77777777" w:rsidR="004F609F" w:rsidRDefault="004F609F" w:rsidP="00000BA0"/>
            </w:tc>
          </w:tr>
          <w:tr w:rsidR="00000BA0" w:rsidRPr="005C77E3" w14:paraId="161957AB" w14:textId="77777777" w:rsidTr="00987D16">
            <w:tc>
              <w:tcPr>
                <w:tcW w:w="1278" w:type="dxa"/>
                <w:tcBorders>
                  <w:top w:val="nil"/>
                  <w:left w:val="single" w:sz="12" w:space="0" w:color="auto"/>
                  <w:bottom w:val="nil"/>
                  <w:right w:val="nil"/>
                </w:tcBorders>
                <w:shd w:val="clear" w:color="auto" w:fill="FFFFFF" w:themeFill="background1"/>
              </w:tcPr>
              <w:p w14:paraId="39882BF3"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80AEC55" w14:textId="77777777" w:rsidR="00000BA0" w:rsidRPr="005C77E3" w:rsidRDefault="00000BA0" w:rsidP="00000BA0">
                <w:pPr>
                  <w:rPr>
                    <w:b/>
                    <w:color w:val="403152" w:themeColor="accent4" w:themeShade="80"/>
                  </w:rPr>
                </w:pPr>
              </w:p>
            </w:tc>
          </w:tr>
          <w:tr w:rsidR="00000BA0" w:rsidRPr="005C77E3" w14:paraId="34A04694" w14:textId="77777777" w:rsidTr="00987D16">
            <w:tc>
              <w:tcPr>
                <w:tcW w:w="1278" w:type="dxa"/>
                <w:tcBorders>
                  <w:top w:val="nil"/>
                  <w:left w:val="single" w:sz="12" w:space="0" w:color="auto"/>
                  <w:bottom w:val="nil"/>
                  <w:right w:val="nil"/>
                </w:tcBorders>
                <w:shd w:val="clear" w:color="auto" w:fill="E5DFEC" w:themeFill="accent4" w:themeFillTint="33"/>
              </w:tcPr>
              <w:p w14:paraId="6544E5FA"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F37A421" w14:textId="77777777" w:rsidR="00000BA0" w:rsidRPr="005C77E3" w:rsidRDefault="00000BA0" w:rsidP="00000BA0">
                <w:pPr>
                  <w:rPr>
                    <w:b/>
                    <w:color w:val="403152" w:themeColor="accent4" w:themeShade="80"/>
                  </w:rPr>
                </w:pPr>
              </w:p>
            </w:tc>
          </w:tr>
          <w:tr w:rsidR="00000BA0" w14:paraId="3C732669" w14:textId="77777777" w:rsidTr="00987D16">
            <w:tc>
              <w:tcPr>
                <w:tcW w:w="1278" w:type="dxa"/>
                <w:tcBorders>
                  <w:top w:val="nil"/>
                  <w:left w:val="single" w:sz="12" w:space="0" w:color="auto"/>
                  <w:bottom w:val="nil"/>
                  <w:right w:val="nil"/>
                </w:tcBorders>
                <w:shd w:val="clear" w:color="auto" w:fill="8064A2" w:themeFill="accent4"/>
              </w:tcPr>
              <w:p w14:paraId="03C06546"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E</w:t>
                </w:r>
              </w:p>
            </w:tc>
            <w:tc>
              <w:tcPr>
                <w:tcW w:w="8280" w:type="dxa"/>
                <w:tcBorders>
                  <w:top w:val="nil"/>
                  <w:left w:val="nil"/>
                  <w:bottom w:val="nil"/>
                  <w:right w:val="single" w:sz="12" w:space="0" w:color="auto"/>
                </w:tcBorders>
                <w:shd w:val="clear" w:color="auto" w:fill="E5DFEC" w:themeFill="accent4" w:themeFillTint="33"/>
              </w:tcPr>
              <w:p w14:paraId="06F9E92D" w14:textId="77777777" w:rsidR="00000BA0" w:rsidRDefault="00000BA0" w:rsidP="00000BA0">
                <w:pPr>
                  <w:rPr>
                    <w:b/>
                  </w:rPr>
                </w:pPr>
                <w:r>
                  <w:rPr>
                    <w:b/>
                    <w:color w:val="403152" w:themeColor="accent4" w:themeShade="80"/>
                  </w:rPr>
                  <w:t>Native American Veterans</w:t>
                </w:r>
              </w:p>
            </w:tc>
          </w:tr>
          <w:tr w:rsidR="00000BA0" w14:paraId="5F2FC7A8" w14:textId="77777777" w:rsidTr="00987D16">
            <w:tc>
              <w:tcPr>
                <w:tcW w:w="9558" w:type="dxa"/>
                <w:gridSpan w:val="2"/>
                <w:tcBorders>
                  <w:top w:val="nil"/>
                  <w:bottom w:val="single" w:sz="12" w:space="0" w:color="auto"/>
                </w:tcBorders>
              </w:tcPr>
              <w:p w14:paraId="2895536D" w14:textId="77777777" w:rsidR="00000BA0" w:rsidRDefault="00000BA0" w:rsidP="00000BA0">
                <w:pPr>
                  <w:rPr>
                    <w:b/>
                  </w:rPr>
                </w:pPr>
              </w:p>
              <w:p w14:paraId="03AE48CE" w14:textId="77777777" w:rsidR="00965419" w:rsidRDefault="00000BA0" w:rsidP="00965419">
                <w:r w:rsidRPr="00520B8A">
                  <w:rPr>
                    <w:b/>
                  </w:rPr>
                  <w:t>Concept</w:t>
                </w:r>
                <w:r>
                  <w:t xml:space="preserve">: </w:t>
                </w:r>
                <w:r w:rsidR="00965419">
                  <w:t xml:space="preserve">This program will fund </w:t>
                </w:r>
                <w:ins w:id="1629" w:author="Aldebot-Green, Scarlett" w:date="2018-05-01T15:36:00Z">
                  <w:r w:rsidR="00AE0658">
                    <w:t xml:space="preserve">one or more tribes or community-based organizations </w:t>
                  </w:r>
                </w:ins>
                <w:del w:id="1630" w:author="Aldebot-Green, Scarlett" w:date="2018-05-01T15:37:00Z">
                  <w:r w:rsidR="00965419" w:rsidDel="00AE0658">
                    <w:delText>a tribe, tribes, contracted community</w:delText>
                  </w:r>
                </w:del>
                <w:ins w:id="1631" w:author="Moore, Kendall" w:date="2018-04-04T14:23:00Z">
                  <w:del w:id="1632" w:author="Aldebot-Green, Scarlett" w:date="2018-05-01T15:37:00Z">
                    <w:r w:rsidR="00BF45F3" w:rsidDel="00AE0658">
                      <w:delText>-based</w:delText>
                    </w:r>
                  </w:del>
                </w:ins>
                <w:del w:id="1633" w:author="Aldebot-Green, Scarlett" w:date="2018-05-01T15:37:00Z">
                  <w:r w:rsidR="00965419" w:rsidDel="00AE0658">
                    <w:delText xml:space="preserve"> organization or organizations </w:delText>
                  </w:r>
                </w:del>
                <w:r w:rsidR="00965419">
                  <w:t>to identify Native American veterans and their families i</w:t>
                </w:r>
                <w:r w:rsidR="00D611FF">
                  <w:t xml:space="preserve">n King County and connect them </w:t>
                </w:r>
                <w:ins w:id="1634" w:author="Moore, Kendall" w:date="2018-04-04T14:23:00Z">
                  <w:r w:rsidR="00BF45F3">
                    <w:t>to C</w:t>
                  </w:r>
                </w:ins>
                <w:del w:id="1635" w:author="Moore, Kendall" w:date="2018-04-04T14:23:00Z">
                  <w:r w:rsidR="00D611FF" w:rsidDel="00BF45F3">
                    <w:delText>c</w:delText>
                  </w:r>
                </w:del>
                <w:r w:rsidR="00D611FF">
                  <w:t>ounty, state, federal</w:t>
                </w:r>
                <w:r w:rsidR="00965419">
                  <w:t xml:space="preserve"> and </w:t>
                </w:r>
                <w:r w:rsidR="00460833">
                  <w:t>nonprofit</w:t>
                </w:r>
                <w:r w:rsidR="00965419">
                  <w:t xml:space="preserve"> resources and services that improve social connection, housing stabili</w:t>
                </w:r>
                <w:r w:rsidR="00D611FF">
                  <w:t>ty, financial stability, health</w:t>
                </w:r>
                <w:r w:rsidR="00965419">
                  <w:t xml:space="preserve"> and service system access.</w:t>
                </w:r>
              </w:p>
              <w:p w14:paraId="502BAFE5" w14:textId="77777777" w:rsidR="00000BA0" w:rsidRDefault="00000BA0" w:rsidP="00000BA0"/>
              <w:p w14:paraId="3707D2B6" w14:textId="77777777" w:rsidR="00000BA0" w:rsidRDefault="00000BA0" w:rsidP="00000BA0">
                <w:r w:rsidRPr="00520B8A">
                  <w:rPr>
                    <w:b/>
                  </w:rPr>
                  <w:t>Rationale</w:t>
                </w:r>
                <w:r>
                  <w:t xml:space="preserve">: </w:t>
                </w:r>
                <w:r w:rsidR="00965419">
                  <w:t>Native Americans participate in military service at higher rates than any other racial or ethnic group.</w:t>
                </w:r>
                <w:r w:rsidR="004F251C">
                  <w:t xml:space="preserve"> </w:t>
                </w:r>
                <w:r w:rsidR="00965419">
                  <w:t>Native American veterans are also too often isolated from broader systems that serve veterans and their families.</w:t>
                </w:r>
                <w:r w:rsidR="004F251C">
                  <w:t xml:space="preserve"> </w:t>
                </w:r>
                <w:r w:rsidR="00965419">
                  <w:t>This program recognizes and honors Native Americans as members of our community and seeks to connect them to supports when needed.</w:t>
                </w:r>
              </w:p>
              <w:p w14:paraId="422B66E2" w14:textId="77777777" w:rsidR="00000BA0" w:rsidRDefault="00000BA0" w:rsidP="00000BA0"/>
              <w:p w14:paraId="1616D2FB" w14:textId="77777777" w:rsidR="00000BA0" w:rsidRDefault="00000BA0" w:rsidP="00000BA0">
                <w:r w:rsidRPr="00520B8A">
                  <w:rPr>
                    <w:b/>
                  </w:rPr>
                  <w:t>Timeline</w:t>
                </w:r>
                <w:r>
                  <w:t xml:space="preserve">: </w:t>
                </w:r>
                <w:r w:rsidR="00965419">
                  <w:t>This program operates every year from 2019 through 2023.</w:t>
                </w:r>
              </w:p>
              <w:p w14:paraId="04A8A9B9" w14:textId="77777777" w:rsidR="00000BA0" w:rsidRDefault="00000BA0" w:rsidP="00000BA0"/>
              <w:p w14:paraId="5583DD12" w14:textId="77777777" w:rsidR="00000BA0" w:rsidRDefault="00000BA0" w:rsidP="00000BA0">
                <w:r w:rsidRPr="00520B8A">
                  <w:rPr>
                    <w:b/>
                  </w:rPr>
                  <w:t>Allocation</w:t>
                </w:r>
                <w:r>
                  <w:t>:</w:t>
                </w:r>
                <w:r w:rsidR="004F251C">
                  <w:t xml:space="preserve"> </w:t>
                </w:r>
                <w:ins w:id="1636" w:author="Aldebot-Green, Scarlett" w:date="2018-04-25T15:11:00Z">
                  <w:r w:rsidR="00B16B3E">
                    <w:t>The following table describes the estimated allocation of VSHSL proceeds for this strategy:</w:t>
                  </w:r>
                </w:ins>
                <w:ins w:id="1637" w:author="Aldebot-Green, Scarlett" w:date="2018-05-01T15:37:00Z">
                  <w:r w:rsidR="00AE0658">
                    <w:t xml:space="preserve"> </w:t>
                  </w:r>
                </w:ins>
                <w:del w:id="1638" w:author="Aldebot-Green, Scarlett" w:date="2018-04-25T15:11:00Z">
                  <w:r w:rsidDel="00B16B3E">
                    <w:delText>Proceeds for this strategy are allocated in accordance with the below table</w:delText>
                  </w:r>
                </w:del>
                <w:r>
                  <w:t>:</w:t>
                </w:r>
              </w:p>
              <w:p w14:paraId="3EC4E497" w14:textId="77777777" w:rsidR="00000BA0" w:rsidRDefault="00000BA0" w:rsidP="00000BA0"/>
              <w:p w14:paraId="228241A9" w14:textId="77777777" w:rsidR="00000BA0" w:rsidRDefault="004F609F" w:rsidP="00000BA0">
                <w:r>
                  <w:rPr>
                    <w:noProof/>
                  </w:rPr>
                  <w:lastRenderedPageBreak/>
                  <w:drawing>
                    <wp:inline distT="0" distB="0" distL="0" distR="0" wp14:anchorId="74D12778" wp14:editId="16E42AB2">
                      <wp:extent cx="5929630" cy="24663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A1DAAD6" w14:textId="77777777" w:rsidR="00000BA0" w:rsidRDefault="00000BA0" w:rsidP="00000BA0"/>
            </w:tc>
          </w:tr>
          <w:tr w:rsidR="00000BA0" w:rsidRPr="005C77E3" w14:paraId="698A77F6" w14:textId="77777777" w:rsidTr="00987D16">
            <w:tc>
              <w:tcPr>
                <w:tcW w:w="1278" w:type="dxa"/>
                <w:tcBorders>
                  <w:top w:val="nil"/>
                  <w:left w:val="single" w:sz="12" w:space="0" w:color="auto"/>
                  <w:bottom w:val="nil"/>
                  <w:right w:val="nil"/>
                </w:tcBorders>
                <w:shd w:val="clear" w:color="auto" w:fill="FFFFFF" w:themeFill="background1"/>
              </w:tcPr>
              <w:p w14:paraId="470B51DF"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1850A9B0" w14:textId="77777777" w:rsidR="00000BA0" w:rsidRPr="005C77E3" w:rsidRDefault="00000BA0" w:rsidP="00000BA0">
                <w:pPr>
                  <w:rPr>
                    <w:b/>
                    <w:color w:val="403152" w:themeColor="accent4" w:themeShade="80"/>
                  </w:rPr>
                </w:pPr>
              </w:p>
            </w:tc>
          </w:tr>
          <w:tr w:rsidR="00000BA0" w:rsidRPr="005C77E3" w14:paraId="37888475" w14:textId="77777777" w:rsidTr="00987D16">
            <w:tc>
              <w:tcPr>
                <w:tcW w:w="1278" w:type="dxa"/>
                <w:tcBorders>
                  <w:top w:val="nil"/>
                  <w:left w:val="single" w:sz="12" w:space="0" w:color="auto"/>
                  <w:bottom w:val="nil"/>
                  <w:right w:val="nil"/>
                </w:tcBorders>
                <w:shd w:val="clear" w:color="auto" w:fill="E5DFEC" w:themeFill="accent4" w:themeFillTint="33"/>
              </w:tcPr>
              <w:p w14:paraId="00290CF6"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1E2DEC2" w14:textId="77777777" w:rsidR="00000BA0" w:rsidRPr="005C77E3" w:rsidRDefault="00000BA0" w:rsidP="00000BA0">
                <w:pPr>
                  <w:rPr>
                    <w:b/>
                    <w:color w:val="403152" w:themeColor="accent4" w:themeShade="80"/>
                  </w:rPr>
                </w:pPr>
              </w:p>
            </w:tc>
          </w:tr>
          <w:tr w:rsidR="00000BA0" w14:paraId="5593D4AD" w14:textId="77777777" w:rsidTr="00987D16">
            <w:tc>
              <w:tcPr>
                <w:tcW w:w="1278" w:type="dxa"/>
                <w:tcBorders>
                  <w:top w:val="nil"/>
                  <w:left w:val="single" w:sz="12" w:space="0" w:color="auto"/>
                  <w:bottom w:val="nil"/>
                  <w:right w:val="nil"/>
                </w:tcBorders>
                <w:shd w:val="clear" w:color="auto" w:fill="8064A2" w:themeFill="accent4"/>
              </w:tcPr>
              <w:p w14:paraId="0B4E456A"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F</w:t>
                </w:r>
              </w:p>
            </w:tc>
            <w:tc>
              <w:tcPr>
                <w:tcW w:w="8280" w:type="dxa"/>
                <w:tcBorders>
                  <w:top w:val="nil"/>
                  <w:left w:val="nil"/>
                  <w:bottom w:val="nil"/>
                  <w:right w:val="single" w:sz="12" w:space="0" w:color="auto"/>
                </w:tcBorders>
                <w:shd w:val="clear" w:color="auto" w:fill="E5DFEC" w:themeFill="accent4" w:themeFillTint="33"/>
              </w:tcPr>
              <w:p w14:paraId="54C99CDE" w14:textId="77777777" w:rsidR="00000BA0" w:rsidRDefault="00000BA0" w:rsidP="00000BA0">
                <w:pPr>
                  <w:rPr>
                    <w:b/>
                  </w:rPr>
                </w:pPr>
                <w:r>
                  <w:rPr>
                    <w:b/>
                    <w:color w:val="403152" w:themeColor="accent4" w:themeShade="80"/>
                  </w:rPr>
                  <w:t>Persons Experiencing Unsheltered Homelessness</w:t>
                </w:r>
              </w:p>
            </w:tc>
          </w:tr>
          <w:tr w:rsidR="00000BA0" w14:paraId="7892460C" w14:textId="77777777" w:rsidTr="00B034BB">
            <w:tc>
              <w:tcPr>
                <w:tcW w:w="9558" w:type="dxa"/>
                <w:gridSpan w:val="2"/>
                <w:tcBorders>
                  <w:top w:val="nil"/>
                  <w:bottom w:val="single" w:sz="12" w:space="0" w:color="auto"/>
                </w:tcBorders>
              </w:tcPr>
              <w:p w14:paraId="2352DD7F" w14:textId="77777777" w:rsidR="00000BA0" w:rsidRDefault="00000BA0" w:rsidP="00000BA0">
                <w:pPr>
                  <w:rPr>
                    <w:b/>
                  </w:rPr>
                </w:pPr>
              </w:p>
              <w:p w14:paraId="3D081326" w14:textId="77777777" w:rsidR="00000BA0" w:rsidRDefault="00000BA0" w:rsidP="00000BA0">
                <w:r w:rsidRPr="00520B8A">
                  <w:rPr>
                    <w:b/>
                  </w:rPr>
                  <w:t>Concept</w:t>
                </w:r>
                <w:r>
                  <w:t xml:space="preserve">: </w:t>
                </w:r>
                <w:r w:rsidR="00235449">
                  <w:t>This program will fund a</w:t>
                </w:r>
                <w:ins w:id="1639" w:author="Aldebot-Green, Scarlett" w:date="2018-05-01T15:37:00Z">
                  <w:r w:rsidR="00DB0DC9">
                    <w:t xml:space="preserve">n entity or entities </w:t>
                  </w:r>
                </w:ins>
                <w:del w:id="1640" w:author="Aldebot-Green, Scarlett" w:date="2018-05-01T15:37:00Z">
                  <w:r w:rsidR="00235449" w:rsidDel="00DB0DC9">
                    <w:delText xml:space="preserve"> con</w:delText>
                  </w:r>
                </w:del>
                <w:del w:id="1641" w:author="Aldebot-Green, Scarlett" w:date="2018-05-01T15:38:00Z">
                  <w:r w:rsidR="00235449" w:rsidDel="00DB0DC9">
                    <w:delText xml:space="preserve">tracted community-based organization or organizations </w:delText>
                  </w:r>
                </w:del>
                <w:r w:rsidR="00235449">
                  <w:t>to find, stabilize and connect persons experiencing unsheltered homelessness in King County.</w:t>
                </w:r>
                <w:r w:rsidR="004F251C">
                  <w:t xml:space="preserve"> </w:t>
                </w:r>
                <w:r w:rsidR="00235449">
                  <w:t>This program incorporates and carries forward former VHSL activities 2.1A (Homeless Street Outreach) and 2.1D (South King County Homeless Outreach).</w:t>
                </w:r>
                <w:r w:rsidR="004F251C">
                  <w:t xml:space="preserve"> </w:t>
                </w:r>
                <w:r w:rsidR="00235449">
                  <w:t xml:space="preserve">This program also incorporates seniors funding and a larger scale of </w:t>
                </w:r>
                <w:del w:id="1642" w:author="Moore, Kendall" w:date="2018-04-04T14:24:00Z">
                  <w:r w:rsidR="00235449" w:rsidDel="00BF45F3">
                    <w:delText xml:space="preserve">levy </w:delText>
                  </w:r>
                </w:del>
                <w:ins w:id="1643" w:author="Moore, Kendall" w:date="2018-04-04T14:24:00Z">
                  <w:r w:rsidR="00BF45F3">
                    <w:t xml:space="preserve">VSHSL </w:t>
                  </w:r>
                </w:ins>
                <w:r w:rsidR="00235449">
                  <w:t>funding to build upon former levy approaches and increase Pathfinder capacity to find, stabilize and connect persons experien</w:t>
                </w:r>
                <w:r w:rsidR="005B3F24">
                  <w:t>cing unsheltered homelessness.</w:t>
                </w:r>
                <w:r w:rsidR="004F251C">
                  <w:t xml:space="preserve"> </w:t>
                </w:r>
                <w:del w:id="1644" w:author="Aldebot-Green, Scarlett" w:date="2018-05-01T15:38:00Z">
                  <w:r w:rsidR="005B3F24" w:rsidDel="00DB0DC9">
                    <w:delText xml:space="preserve">Contracted </w:delText>
                  </w:r>
                </w:del>
                <w:ins w:id="1645" w:author="Moore, Kendall" w:date="2018-04-04T14:25:00Z">
                  <w:del w:id="1646" w:author="Aldebot-Green, Scarlett" w:date="2018-05-01T15:38:00Z">
                    <w:r w:rsidR="00BF45F3" w:rsidDel="00DB0DC9">
                      <w:delText>community-based organizations</w:delText>
                    </w:r>
                  </w:del>
                </w:ins>
                <w:del w:id="1647" w:author="Aldebot-Green, Scarlett" w:date="2018-05-01T15:38:00Z">
                  <w:r w:rsidR="005B3F24" w:rsidDel="00DB0DC9">
                    <w:delText>providers</w:delText>
                  </w:r>
                </w:del>
                <w:ins w:id="1648" w:author="Aldebot-Green, Scarlett" w:date="2018-05-01T15:38:00Z">
                  <w:r w:rsidR="00DB0DC9">
                    <w:t>Entities</w:t>
                  </w:r>
                </w:ins>
                <w:r w:rsidR="005B3F24">
                  <w:t xml:space="preserve"> funded by this program shall include serving homeless persons living in vehicles </w:t>
                </w:r>
                <w:ins w:id="1649" w:author="Moore, Kendall" w:date="2018-04-04T14:26:00Z">
                  <w:r w:rsidR="00BF45F3">
                    <w:t xml:space="preserve">discovered as a result of </w:t>
                  </w:r>
                </w:ins>
                <w:del w:id="1650" w:author="Moore, Kendall" w:date="2018-04-04T14:26:00Z">
                  <w:r w:rsidR="005B3F24" w:rsidDel="00BF45F3">
                    <w:delText>in their P</w:delText>
                  </w:r>
                </w:del>
                <w:ins w:id="1651" w:author="Moore, Kendall" w:date="2018-04-04T14:26:00Z">
                  <w:r w:rsidR="00BF45F3">
                    <w:t>p</w:t>
                  </w:r>
                </w:ins>
                <w:r w:rsidR="005B3F24">
                  <w:t>athfinder efforts.</w:t>
                </w:r>
                <w:r w:rsidR="00553E6F">
                  <w:t xml:space="preserve">  Proceeds from this program may also be used to contribute to an incentive pool that would leverage services from other </w:t>
                </w:r>
                <w:del w:id="1652" w:author="Aldebot-Green, Scarlett" w:date="2018-05-01T15:38:00Z">
                  <w:r w:rsidR="00553E6F" w:rsidDel="00DB0DC9">
                    <w:delText xml:space="preserve">organizations </w:delText>
                  </w:r>
                </w:del>
                <w:ins w:id="1653" w:author="Aldebot-Green, Scarlett" w:date="2018-05-01T15:38:00Z">
                  <w:r w:rsidR="00DB0DC9">
                    <w:t xml:space="preserve">entities </w:t>
                  </w:r>
                </w:ins>
                <w:r w:rsidR="00553E6F">
                  <w:t>to provide stabilization, behavioral and physical health services to persons experiencing or at risk of homelessness.</w:t>
                </w:r>
              </w:p>
              <w:p w14:paraId="79D3739D" w14:textId="77777777" w:rsidR="00000BA0" w:rsidRDefault="00000BA0" w:rsidP="00000BA0">
                <w:pPr>
                  <w:rPr>
                    <w:b/>
                  </w:rPr>
                </w:pPr>
              </w:p>
              <w:p w14:paraId="400753EF" w14:textId="77777777" w:rsidR="00000BA0" w:rsidRDefault="00000BA0" w:rsidP="00000BA0">
                <w:r w:rsidRPr="00520B8A">
                  <w:rPr>
                    <w:b/>
                  </w:rPr>
                  <w:t>Rationale</w:t>
                </w:r>
                <w:r>
                  <w:t xml:space="preserve">: </w:t>
                </w:r>
                <w:r w:rsidR="00B034BB">
                  <w:t>Previous programs within this strategy focus on identifying veterans and connecting them to services whether or not the veterans are homeless.</w:t>
                </w:r>
                <w:r w:rsidR="00997646">
                  <w:t xml:space="preserve"> </w:t>
                </w:r>
                <w:r w:rsidR="00B034BB">
                  <w:t>This program differs in that it contains funds allocated from the veterans, seniors and vulnerable populations thirds to perform pathfinding services to any person experiencing homelessness.</w:t>
                </w:r>
              </w:p>
              <w:p w14:paraId="742BC213" w14:textId="77777777" w:rsidR="00000BA0" w:rsidRDefault="00000BA0" w:rsidP="00000BA0"/>
              <w:p w14:paraId="4DC15354" w14:textId="77777777" w:rsidR="00000BA0" w:rsidRDefault="00000BA0" w:rsidP="00000BA0">
                <w:r w:rsidRPr="00520B8A">
                  <w:rPr>
                    <w:b/>
                  </w:rPr>
                  <w:t>Timeline</w:t>
                </w:r>
                <w:r>
                  <w:t xml:space="preserve">: </w:t>
                </w:r>
                <w:r w:rsidR="00B034BB">
                  <w:t>This program will operate in every year from 2019 through 2023.</w:t>
                </w:r>
              </w:p>
              <w:p w14:paraId="0CA6A43F" w14:textId="77777777" w:rsidR="00000BA0" w:rsidRDefault="00000BA0" w:rsidP="00000BA0"/>
              <w:p w14:paraId="6FF7B97C" w14:textId="77777777" w:rsidR="00000BA0" w:rsidRDefault="00000BA0" w:rsidP="00000BA0">
                <w:r w:rsidRPr="00520B8A">
                  <w:rPr>
                    <w:b/>
                  </w:rPr>
                  <w:t>Allocation</w:t>
                </w:r>
                <w:r>
                  <w:t>:</w:t>
                </w:r>
                <w:r w:rsidR="004F251C">
                  <w:t xml:space="preserve"> </w:t>
                </w:r>
                <w:ins w:id="1654" w:author="Aldebot-Green, Scarlett" w:date="2018-04-25T15:11:00Z">
                  <w:r w:rsidR="00B16B3E">
                    <w:t>The following table describes the estimated allocation of VSHSL proceeds for this strategy:</w:t>
                  </w:r>
                </w:ins>
                <w:ins w:id="1655" w:author="Aldebot-Green, Scarlett" w:date="2018-05-01T15:38:00Z">
                  <w:r w:rsidR="00DB0DC9">
                    <w:t xml:space="preserve"> </w:t>
                  </w:r>
                </w:ins>
                <w:del w:id="1656" w:author="Aldebot-Green, Scarlett" w:date="2018-04-25T15:11:00Z">
                  <w:r w:rsidDel="00B16B3E">
                    <w:delText>Proceeds for this strategy are allocated in accordance with the below table</w:delText>
                  </w:r>
                </w:del>
                <w:r>
                  <w:t>:</w:t>
                </w:r>
              </w:p>
              <w:p w14:paraId="0D93B785" w14:textId="77777777" w:rsidR="00000BA0" w:rsidRDefault="00000BA0" w:rsidP="00000BA0"/>
              <w:p w14:paraId="76F42B53" w14:textId="77777777" w:rsidR="00000BA0" w:rsidRDefault="004F609F" w:rsidP="00000BA0">
                <w:r>
                  <w:rPr>
                    <w:noProof/>
                  </w:rPr>
                  <w:lastRenderedPageBreak/>
                  <w:drawing>
                    <wp:inline distT="0" distB="0" distL="0" distR="0" wp14:anchorId="4A46AB22" wp14:editId="1420013C">
                      <wp:extent cx="5929630" cy="24663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02F1055" w14:textId="77777777" w:rsidR="00000BA0" w:rsidRDefault="00000BA0" w:rsidP="00000BA0"/>
            </w:tc>
          </w:tr>
          <w:tr w:rsidR="00796ADF" w14:paraId="3CFE2488" w14:textId="77777777" w:rsidTr="00B034BB">
            <w:tc>
              <w:tcPr>
                <w:tcW w:w="9558" w:type="dxa"/>
                <w:gridSpan w:val="2"/>
                <w:tcBorders>
                  <w:top w:val="single" w:sz="12" w:space="0" w:color="auto"/>
                  <w:left w:val="nil"/>
                  <w:bottom w:val="single" w:sz="12" w:space="0" w:color="auto"/>
                  <w:right w:val="nil"/>
                </w:tcBorders>
              </w:tcPr>
              <w:p w14:paraId="1E962AE7" w14:textId="77777777" w:rsidR="00796ADF" w:rsidRDefault="00796ADF" w:rsidP="00000BA0">
                <w:pPr>
                  <w:rPr>
                    <w:b/>
                  </w:rPr>
                </w:pPr>
              </w:p>
              <w:p w14:paraId="01F8B32B" w14:textId="77777777" w:rsidR="00B034BB" w:rsidRDefault="00B034BB" w:rsidP="00000BA0">
                <w:pPr>
                  <w:rPr>
                    <w:b/>
                  </w:rPr>
                </w:pPr>
              </w:p>
            </w:tc>
          </w:tr>
          <w:tr w:rsidR="00000BA0" w:rsidRPr="00361C11" w14:paraId="548973FB" w14:textId="77777777" w:rsidTr="00987D16">
            <w:tc>
              <w:tcPr>
                <w:tcW w:w="1278" w:type="dxa"/>
                <w:tcBorders>
                  <w:top w:val="single" w:sz="12" w:space="0" w:color="auto"/>
                </w:tcBorders>
                <w:shd w:val="clear" w:color="auto" w:fill="FFC000"/>
              </w:tcPr>
              <w:p w14:paraId="7CCC39D1" w14:textId="77777777" w:rsidR="00000BA0" w:rsidRPr="006033BE" w:rsidRDefault="00000BA0" w:rsidP="00000BA0">
                <w:pPr>
                  <w:rPr>
                    <w:b/>
                    <w:color w:val="7030A0"/>
                    <w:sz w:val="44"/>
                    <w:szCs w:val="44"/>
                  </w:rPr>
                </w:pPr>
                <w:r>
                  <w:rPr>
                    <w:b/>
                    <w:color w:val="7030A0"/>
                    <w:sz w:val="44"/>
                    <w:szCs w:val="44"/>
                  </w:rPr>
                  <w:t>SS</w:t>
                </w:r>
                <w:r w:rsidRPr="006033BE">
                  <w:rPr>
                    <w:b/>
                    <w:color w:val="7030A0"/>
                    <w:sz w:val="44"/>
                    <w:szCs w:val="44"/>
                  </w:rPr>
                  <w:t xml:space="preserve"> </w:t>
                </w:r>
                <w:r>
                  <w:rPr>
                    <w:b/>
                    <w:color w:val="7030A0"/>
                    <w:sz w:val="44"/>
                    <w:szCs w:val="44"/>
                  </w:rPr>
                  <w:t>2</w:t>
                </w:r>
              </w:p>
            </w:tc>
            <w:tc>
              <w:tcPr>
                <w:tcW w:w="8280" w:type="dxa"/>
                <w:tcBorders>
                  <w:top w:val="single" w:sz="12" w:space="0" w:color="auto"/>
                </w:tcBorders>
                <w:shd w:val="clear" w:color="auto" w:fill="8064A2" w:themeFill="accent4"/>
              </w:tcPr>
              <w:p w14:paraId="41D2F18D" w14:textId="77777777" w:rsidR="00000BA0" w:rsidRPr="00361C11" w:rsidRDefault="00000BA0" w:rsidP="00000BA0">
                <w:pPr>
                  <w:rPr>
                    <w:b/>
                    <w:sz w:val="28"/>
                    <w:szCs w:val="28"/>
                  </w:rPr>
                </w:pPr>
                <w:r>
                  <w:rPr>
                    <w:b/>
                    <w:color w:val="FFFFFF" w:themeColor="background1"/>
                    <w:sz w:val="28"/>
                    <w:szCs w:val="28"/>
                  </w:rPr>
                  <w:t>Extend the Network</w:t>
                </w:r>
              </w:p>
            </w:tc>
          </w:tr>
          <w:tr w:rsidR="00000BA0" w14:paraId="4265286A" w14:textId="77777777" w:rsidTr="00987D16">
            <w:tc>
              <w:tcPr>
                <w:tcW w:w="9558" w:type="dxa"/>
                <w:gridSpan w:val="2"/>
                <w:tcBorders>
                  <w:bottom w:val="nil"/>
                </w:tcBorders>
              </w:tcPr>
              <w:p w14:paraId="38334225" w14:textId="77777777" w:rsidR="00000BA0" w:rsidRDefault="00000BA0" w:rsidP="00000BA0">
                <w:pPr>
                  <w:rPr>
                    <w:b/>
                  </w:rPr>
                </w:pPr>
              </w:p>
              <w:p w14:paraId="217D56BE" w14:textId="77777777" w:rsidR="00000BA0" w:rsidRDefault="00CD25F2" w:rsidP="00000BA0">
                <w:r>
                  <w:t>Geography, traffic, limi</w:t>
                </w:r>
                <w:r w:rsidR="006725D8">
                  <w:t>ted mobility, limited resources</w:t>
                </w:r>
                <w:r>
                  <w:t xml:space="preserve"> and complex or confusing systems can inhibit a person’s ability to seek and receive the housing, financial, social or health services they need to thrive.</w:t>
                </w:r>
                <w:r w:rsidR="00997646">
                  <w:t xml:space="preserve"> </w:t>
                </w:r>
                <w:r>
                  <w:t>This strategy increases access to VSHSL-funded systems by enabling meaningful access through mobile or technology-based access.</w:t>
                </w:r>
                <w:r w:rsidR="00997646">
                  <w:t xml:space="preserve"> </w:t>
                </w:r>
              </w:p>
              <w:p w14:paraId="60756D92" w14:textId="77777777" w:rsidR="00CD25F2" w:rsidRDefault="00CD25F2" w:rsidP="00000BA0"/>
              <w:p w14:paraId="13F95CDF" w14:textId="77777777" w:rsidR="00CD25F2" w:rsidRPr="00CD25F2" w:rsidRDefault="00CD25F2" w:rsidP="00000BA0">
                <w:r w:rsidRPr="0025037A">
                  <w:rPr>
                    <w:b/>
                  </w:rPr>
                  <w:t>To what community-level change does this strategy contribute?</w:t>
                </w:r>
                <w:r w:rsidR="00997646">
                  <w:rPr>
                    <w:b/>
                  </w:rPr>
                  <w:t xml:space="preserve"> </w:t>
                </w:r>
                <w:r w:rsidRPr="0025037A">
                  <w:t>The programs in this strategy contribute to the community-level effort to</w:t>
                </w:r>
                <w:r>
                  <w:t xml:space="preserve"> promote accessible, efficient and effective human services system regardless of person’s location or circumstances within King County.</w:t>
                </w:r>
              </w:p>
              <w:p w14:paraId="606CA0E4" w14:textId="77777777" w:rsidR="00000BA0" w:rsidRDefault="00000BA0" w:rsidP="00000BA0">
                <w:pPr>
                  <w:rPr>
                    <w:b/>
                  </w:rPr>
                </w:pPr>
              </w:p>
            </w:tc>
          </w:tr>
          <w:tr w:rsidR="00000BA0" w:rsidRPr="005C77E3" w14:paraId="08A53515" w14:textId="77777777" w:rsidTr="00987D16">
            <w:tc>
              <w:tcPr>
                <w:tcW w:w="1278" w:type="dxa"/>
                <w:tcBorders>
                  <w:top w:val="nil"/>
                  <w:left w:val="single" w:sz="12" w:space="0" w:color="auto"/>
                  <w:bottom w:val="nil"/>
                  <w:right w:val="nil"/>
                </w:tcBorders>
                <w:shd w:val="clear" w:color="auto" w:fill="E5DFEC" w:themeFill="accent4" w:themeFillTint="33"/>
              </w:tcPr>
              <w:p w14:paraId="3DCC3F54"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FA644AB" w14:textId="77777777" w:rsidR="00000BA0" w:rsidRPr="005C77E3" w:rsidRDefault="00000BA0" w:rsidP="00000BA0">
                <w:pPr>
                  <w:rPr>
                    <w:b/>
                    <w:color w:val="403152" w:themeColor="accent4" w:themeShade="80"/>
                  </w:rPr>
                </w:pPr>
              </w:p>
            </w:tc>
          </w:tr>
          <w:tr w:rsidR="00000BA0" w14:paraId="306314AB" w14:textId="77777777" w:rsidTr="00987D16">
            <w:tc>
              <w:tcPr>
                <w:tcW w:w="1278" w:type="dxa"/>
                <w:tcBorders>
                  <w:top w:val="nil"/>
                  <w:left w:val="single" w:sz="12" w:space="0" w:color="auto"/>
                  <w:bottom w:val="nil"/>
                  <w:right w:val="nil"/>
                </w:tcBorders>
                <w:shd w:val="clear" w:color="auto" w:fill="8064A2" w:themeFill="accent4"/>
              </w:tcPr>
              <w:p w14:paraId="44F21BC1" w14:textId="77777777" w:rsidR="00000BA0" w:rsidRDefault="00000BA0" w:rsidP="00000BA0">
                <w:pPr>
                  <w:rPr>
                    <w:b/>
                  </w:rPr>
                </w:pPr>
                <w:r>
                  <w:rPr>
                    <w:b/>
                    <w:color w:val="CCC0D9" w:themeColor="accent4" w:themeTint="66"/>
                  </w:rPr>
                  <w:t>SS</w:t>
                </w:r>
                <w:r w:rsidRPr="005C77E3">
                  <w:rPr>
                    <w:b/>
                    <w:color w:val="CCC0D9" w:themeColor="accent4" w:themeTint="66"/>
                  </w:rPr>
                  <w:t xml:space="preserve"> </w:t>
                </w:r>
                <w:r>
                  <w:rPr>
                    <w:b/>
                    <w:color w:val="FFFFFF" w:themeColor="background1"/>
                  </w:rPr>
                  <w:t>2</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171F8CA3" w14:textId="77777777" w:rsidR="00000BA0" w:rsidRDefault="00000BA0" w:rsidP="00000BA0">
                <w:pPr>
                  <w:rPr>
                    <w:b/>
                  </w:rPr>
                </w:pPr>
                <w:r>
                  <w:rPr>
                    <w:b/>
                    <w:color w:val="403152" w:themeColor="accent4" w:themeShade="80"/>
                  </w:rPr>
                  <w:t>Mobile Medical Outreach</w:t>
                </w:r>
              </w:p>
            </w:tc>
          </w:tr>
          <w:tr w:rsidR="00000BA0" w14:paraId="0C918DA8" w14:textId="77777777" w:rsidTr="00987D16">
            <w:tc>
              <w:tcPr>
                <w:tcW w:w="9558" w:type="dxa"/>
                <w:gridSpan w:val="2"/>
                <w:tcBorders>
                  <w:top w:val="nil"/>
                  <w:bottom w:val="single" w:sz="12" w:space="0" w:color="auto"/>
                </w:tcBorders>
              </w:tcPr>
              <w:p w14:paraId="641CBA96" w14:textId="77777777" w:rsidR="00000BA0" w:rsidRDefault="00000BA0" w:rsidP="00000BA0">
                <w:pPr>
                  <w:rPr>
                    <w:b/>
                  </w:rPr>
                </w:pPr>
              </w:p>
              <w:p w14:paraId="3D2EFDDC" w14:textId="77777777" w:rsidR="00CD25F2" w:rsidRDefault="00CD25F2" w:rsidP="00CD25F2">
                <w:r w:rsidRPr="00520B8A">
                  <w:rPr>
                    <w:b/>
                  </w:rPr>
                  <w:t>Concept</w:t>
                </w:r>
                <w:r>
                  <w:t>: This program funds Public Health—Seattle &amp; King County to operate mobile medical outreach, a program continued from the former VHSL.</w:t>
                </w:r>
                <w:r w:rsidR="00997646">
                  <w:t xml:space="preserve"> </w:t>
                </w:r>
                <w:r>
                  <w:t xml:space="preserve">This </w:t>
                </w:r>
                <w:del w:id="1657" w:author="Moore, Kendall" w:date="2018-04-02T12:46:00Z">
                  <w:r w:rsidDel="00213241">
                    <w:delText xml:space="preserve">implementation </w:delText>
                  </w:r>
                </w:del>
                <w:r>
                  <w:t>plan continues support for the original mobile medical van while also funding the purchase of two new, senior-specific mobile vans, the first to be purchased in 2020 and the second to be purchase</w:t>
                </w:r>
                <w:r w:rsidR="006725D8">
                  <w:t>d</w:t>
                </w:r>
                <w:r>
                  <w:t xml:space="preserve"> in 2022. This plan also provides for the operations of the existing mobile medical van and the two new vans to be purchased through this program.</w:t>
                </w:r>
                <w:r w:rsidR="00997646">
                  <w:t xml:space="preserve"> </w:t>
                </w:r>
                <w:r>
                  <w:t>The service model for the senior mobile vans will be developed based on research of like models and with stakeholder input.</w:t>
                </w:r>
                <w:r w:rsidR="00997646">
                  <w:t xml:space="preserve"> </w:t>
                </w:r>
                <w:r>
                  <w:t xml:space="preserve">This model will prioritize services that support other </w:t>
                </w:r>
                <w:del w:id="1658" w:author="Moore, Kendall" w:date="2018-04-04T14:01:00Z">
                  <w:r w:rsidDel="007953A6">
                    <w:delText>levy-funded</w:delText>
                  </w:r>
                </w:del>
                <w:ins w:id="1659" w:author="Moore, Kendall" w:date="2018-04-04T14:01:00Z">
                  <w:r w:rsidR="007953A6">
                    <w:t>VSHSL-funded</w:t>
                  </w:r>
                </w:ins>
                <w:r>
                  <w:t xml:space="preserve"> seniors investments, like </w:t>
                </w:r>
                <w:del w:id="1660" w:author="Moore, Kendall" w:date="2018-04-04T14:28:00Z">
                  <w:r w:rsidDel="00BF45F3">
                    <w:delText>levy</w:delText>
                  </w:r>
                </w:del>
                <w:ins w:id="1661" w:author="Moore, Kendall" w:date="2018-04-04T14:28:00Z">
                  <w:r w:rsidR="00BF45F3">
                    <w:t>VSHSL</w:t>
                  </w:r>
                </w:ins>
                <w:r>
                  <w:t>-support</w:t>
                </w:r>
                <w:r w:rsidR="006725D8">
                  <w:t>ed</w:t>
                </w:r>
                <w:r>
                  <w:t xml:space="preserve"> senior centers or senior affordable housing developments.</w:t>
                </w:r>
              </w:p>
              <w:p w14:paraId="4ECDB3F1" w14:textId="77777777" w:rsidR="00CD25F2" w:rsidRDefault="00CD25F2" w:rsidP="00CD25F2">
                <w:pPr>
                  <w:rPr>
                    <w:b/>
                  </w:rPr>
                </w:pPr>
              </w:p>
              <w:p w14:paraId="447D0848" w14:textId="77777777" w:rsidR="00000BA0" w:rsidRDefault="00CD25F2" w:rsidP="00CD25F2">
                <w:r w:rsidRPr="00520B8A">
                  <w:rPr>
                    <w:b/>
                  </w:rPr>
                  <w:t>Rationale</w:t>
                </w:r>
                <w:r>
                  <w:t xml:space="preserve">: Originally funded as </w:t>
                </w:r>
                <w:r w:rsidR="006725D8">
                  <w:t xml:space="preserve">a </w:t>
                </w:r>
                <w:r>
                  <w:t>pilot program in the first VHSL, the mobile medical outreach program has been one of the VHSL’s most recognized successes.</w:t>
                </w:r>
                <w:r w:rsidR="00997646">
                  <w:t xml:space="preserve"> </w:t>
                </w:r>
                <w:r>
                  <w:t xml:space="preserve">The mobile medical unit has proven to be effective in addition to being recognized. The new senior-focused mobile van </w:t>
                </w:r>
                <w:r>
                  <w:lastRenderedPageBreak/>
                  <w:t xml:space="preserve">program will provide convenient “one-stop shopping” access to other </w:t>
                </w:r>
                <w:del w:id="1662" w:author="Moore, Kendall" w:date="2018-04-04T14:01:00Z">
                  <w:r w:rsidDel="007953A6">
                    <w:delText>levy-funded</w:delText>
                  </w:r>
                </w:del>
                <w:ins w:id="1663" w:author="Moore, Kendall" w:date="2018-04-04T14:01:00Z">
                  <w:r w:rsidR="007953A6">
                    <w:t>VSHSL-funded</w:t>
                  </w:r>
                </w:ins>
                <w:r>
                  <w:t xml:space="preserve"> senior services for vulnerable populations and bring needed services to seniors in rural areas of the </w:t>
                </w:r>
                <w:del w:id="1664" w:author="Moore, Kendall" w:date="2018-04-04T14:30:00Z">
                  <w:r w:rsidDel="002937C8">
                    <w:delText xml:space="preserve">county </w:delText>
                  </w:r>
                </w:del>
                <w:ins w:id="1665" w:author="Moore, Kendall" w:date="2018-04-04T14:30:00Z">
                  <w:r w:rsidR="002937C8">
                    <w:t xml:space="preserve">County </w:t>
                  </w:r>
                </w:ins>
                <w:r>
                  <w:t>who face transportation challenges.</w:t>
                </w:r>
                <w:r w:rsidR="004F251C">
                  <w:t xml:space="preserve"> </w:t>
                </w:r>
              </w:p>
              <w:p w14:paraId="0BB382EF" w14:textId="77777777" w:rsidR="00000BA0" w:rsidRDefault="00000BA0" w:rsidP="00000BA0"/>
              <w:p w14:paraId="00B2B6F6" w14:textId="77777777" w:rsidR="00000BA0" w:rsidRDefault="00000BA0" w:rsidP="00000BA0">
                <w:r w:rsidRPr="00520B8A">
                  <w:rPr>
                    <w:b/>
                  </w:rPr>
                  <w:t>Timeline</w:t>
                </w:r>
                <w:r>
                  <w:t xml:space="preserve">: </w:t>
                </w:r>
                <w:r w:rsidR="00790CA5">
                  <w:t>This program operates in every year of this levy period, with significant new senior funding starting in 2020 and continuing through the expiration of the VSHSL in 2023.</w:t>
                </w:r>
              </w:p>
              <w:p w14:paraId="6321AE51" w14:textId="77777777" w:rsidR="00000BA0" w:rsidRDefault="00000BA0" w:rsidP="00000BA0"/>
              <w:p w14:paraId="1E29470D" w14:textId="77777777" w:rsidR="00000BA0" w:rsidRDefault="00000BA0" w:rsidP="00000BA0">
                <w:r w:rsidRPr="00520B8A">
                  <w:rPr>
                    <w:b/>
                  </w:rPr>
                  <w:t>Allocation</w:t>
                </w:r>
                <w:r>
                  <w:t>:</w:t>
                </w:r>
                <w:r w:rsidR="004F251C">
                  <w:t xml:space="preserve"> </w:t>
                </w:r>
                <w:ins w:id="1666" w:author="Aldebot-Green, Scarlett" w:date="2018-04-25T15:11:00Z">
                  <w:r w:rsidR="00B16B3E">
                    <w:t>The following table describes the estimated allocation of VSHSL proceeds for this strategy:</w:t>
                  </w:r>
                </w:ins>
                <w:ins w:id="1667" w:author="Aldebot-Green, Scarlett" w:date="2018-05-01T15:38:00Z">
                  <w:r w:rsidR="00DB0DC9">
                    <w:t xml:space="preserve"> </w:t>
                  </w:r>
                </w:ins>
                <w:del w:id="1668" w:author="Aldebot-Green, Scarlett" w:date="2018-04-25T15:11:00Z">
                  <w:r w:rsidDel="00B16B3E">
                    <w:delText>Proceeds for this strategy are allocated in accordance with the below table</w:delText>
                  </w:r>
                </w:del>
                <w:r>
                  <w:t>:</w:t>
                </w:r>
              </w:p>
              <w:p w14:paraId="309772B3" w14:textId="77777777" w:rsidR="00000BA0" w:rsidRDefault="00000BA0" w:rsidP="00000BA0"/>
              <w:p w14:paraId="3D18009D" w14:textId="77777777" w:rsidR="00000BA0" w:rsidRDefault="004F609F" w:rsidP="00000BA0">
                <w:r>
                  <w:rPr>
                    <w:noProof/>
                  </w:rPr>
                  <w:drawing>
                    <wp:inline distT="0" distB="0" distL="0" distR="0" wp14:anchorId="2ADC1205" wp14:editId="57AC1EA2">
                      <wp:extent cx="5929630" cy="246634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CDC5ABB" w14:textId="77777777" w:rsidR="00000BA0" w:rsidRDefault="00000BA0" w:rsidP="00000BA0"/>
            </w:tc>
          </w:tr>
          <w:tr w:rsidR="00000BA0" w:rsidRPr="005C77E3" w14:paraId="07B48952" w14:textId="77777777" w:rsidTr="00987D16">
            <w:tc>
              <w:tcPr>
                <w:tcW w:w="1278" w:type="dxa"/>
                <w:tcBorders>
                  <w:top w:val="nil"/>
                  <w:left w:val="single" w:sz="12" w:space="0" w:color="auto"/>
                  <w:bottom w:val="nil"/>
                  <w:right w:val="nil"/>
                </w:tcBorders>
                <w:shd w:val="clear" w:color="auto" w:fill="FFFFFF" w:themeFill="background1"/>
              </w:tcPr>
              <w:p w14:paraId="46F411B7"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1C586F5A" w14:textId="77777777" w:rsidR="00000BA0" w:rsidRPr="005C77E3" w:rsidRDefault="00000BA0" w:rsidP="00000BA0">
                <w:pPr>
                  <w:rPr>
                    <w:b/>
                    <w:color w:val="403152" w:themeColor="accent4" w:themeShade="80"/>
                  </w:rPr>
                </w:pPr>
              </w:p>
            </w:tc>
          </w:tr>
          <w:tr w:rsidR="00000BA0" w:rsidRPr="005C77E3" w14:paraId="3EE3DC16" w14:textId="77777777" w:rsidTr="00987D16">
            <w:tc>
              <w:tcPr>
                <w:tcW w:w="1278" w:type="dxa"/>
                <w:tcBorders>
                  <w:top w:val="nil"/>
                  <w:left w:val="single" w:sz="12" w:space="0" w:color="auto"/>
                  <w:bottom w:val="nil"/>
                  <w:right w:val="nil"/>
                </w:tcBorders>
                <w:shd w:val="clear" w:color="auto" w:fill="E5DFEC" w:themeFill="accent4" w:themeFillTint="33"/>
              </w:tcPr>
              <w:p w14:paraId="3404B60D"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3C8F175" w14:textId="77777777" w:rsidR="00000BA0" w:rsidRPr="005C77E3" w:rsidRDefault="00000BA0" w:rsidP="00000BA0">
                <w:pPr>
                  <w:rPr>
                    <w:b/>
                    <w:color w:val="403152" w:themeColor="accent4" w:themeShade="80"/>
                  </w:rPr>
                </w:pPr>
              </w:p>
            </w:tc>
          </w:tr>
          <w:tr w:rsidR="00000BA0" w14:paraId="39892435" w14:textId="77777777" w:rsidTr="00987D16">
            <w:tc>
              <w:tcPr>
                <w:tcW w:w="1278" w:type="dxa"/>
                <w:tcBorders>
                  <w:top w:val="nil"/>
                  <w:left w:val="single" w:sz="12" w:space="0" w:color="auto"/>
                  <w:bottom w:val="nil"/>
                  <w:right w:val="nil"/>
                </w:tcBorders>
                <w:shd w:val="clear" w:color="auto" w:fill="8064A2" w:themeFill="accent4"/>
              </w:tcPr>
              <w:p w14:paraId="467F15E1" w14:textId="77777777" w:rsidR="00000BA0" w:rsidRDefault="00000BA0" w:rsidP="00000BA0">
                <w:pPr>
                  <w:rPr>
                    <w:b/>
                  </w:rPr>
                </w:pPr>
                <w:r>
                  <w:rPr>
                    <w:b/>
                    <w:color w:val="CCC0D9" w:themeColor="accent4" w:themeTint="66"/>
                  </w:rPr>
                  <w:t xml:space="preserve">SS </w:t>
                </w:r>
                <w:r>
                  <w:rPr>
                    <w:b/>
                    <w:color w:val="FFFFFF" w:themeColor="background1"/>
                  </w:rPr>
                  <w:t>2</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14772312" w14:textId="77777777" w:rsidR="00000BA0" w:rsidRDefault="00DA305B" w:rsidP="00000BA0">
                <w:pPr>
                  <w:rPr>
                    <w:b/>
                  </w:rPr>
                </w:pPr>
                <w:r>
                  <w:rPr>
                    <w:b/>
                    <w:color w:val="403152" w:themeColor="accent4" w:themeShade="80"/>
                  </w:rPr>
                  <w:t>Countyw</w:t>
                </w:r>
                <w:r w:rsidR="00F875BF">
                  <w:rPr>
                    <w:b/>
                    <w:color w:val="403152" w:themeColor="accent4" w:themeShade="80"/>
                  </w:rPr>
                  <w:t>ide Information and</w:t>
                </w:r>
                <w:r w:rsidR="00000BA0">
                  <w:rPr>
                    <w:b/>
                    <w:color w:val="403152" w:themeColor="accent4" w:themeShade="80"/>
                  </w:rPr>
                  <w:t xml:space="preserve"> Referral</w:t>
                </w:r>
              </w:p>
            </w:tc>
          </w:tr>
          <w:tr w:rsidR="00000BA0" w14:paraId="67764E3A" w14:textId="77777777" w:rsidTr="00987D16">
            <w:tc>
              <w:tcPr>
                <w:tcW w:w="9558" w:type="dxa"/>
                <w:gridSpan w:val="2"/>
                <w:tcBorders>
                  <w:top w:val="nil"/>
                  <w:bottom w:val="single" w:sz="12" w:space="0" w:color="auto"/>
                </w:tcBorders>
              </w:tcPr>
              <w:p w14:paraId="5D3EE7B5" w14:textId="77777777" w:rsidR="00000BA0" w:rsidRDefault="00000BA0" w:rsidP="00000BA0">
                <w:pPr>
                  <w:rPr>
                    <w:b/>
                  </w:rPr>
                </w:pPr>
              </w:p>
              <w:p w14:paraId="514BFE84" w14:textId="77777777" w:rsidR="00000BA0" w:rsidRDefault="00000BA0" w:rsidP="00000BA0">
                <w:r w:rsidRPr="00520B8A">
                  <w:rPr>
                    <w:b/>
                  </w:rPr>
                  <w:t>Concept</w:t>
                </w:r>
                <w:r>
                  <w:t xml:space="preserve">: </w:t>
                </w:r>
                <w:r w:rsidR="00CD25F2">
                  <w:t>This program funds a</w:t>
                </w:r>
                <w:ins w:id="1669" w:author="Aldebot-Green, Scarlett" w:date="2018-05-01T15:39:00Z">
                  <w:r w:rsidR="00DB0DC9">
                    <w:t>n entity or entities</w:t>
                  </w:r>
                </w:ins>
                <w:del w:id="1670" w:author="Aldebot-Green, Scarlett" w:date="2018-05-01T15:39:00Z">
                  <w:r w:rsidR="00CD25F2" w:rsidDel="00DB0DC9">
                    <w:delText xml:space="preserve"> contracted community-based organization or organizations</w:delText>
                  </w:r>
                </w:del>
                <w:r w:rsidR="00CD25F2">
                  <w:t xml:space="preserve"> to provide centralized, technology-based information and referral services that can inform a veteran, senior or member of a vulnerable population about services that are potentially available to help the person meet a need and then connect the person to those services.</w:t>
                </w:r>
              </w:p>
              <w:p w14:paraId="6B700024" w14:textId="77777777" w:rsidR="00000BA0" w:rsidRDefault="00000BA0" w:rsidP="00000BA0">
                <w:pPr>
                  <w:rPr>
                    <w:b/>
                  </w:rPr>
                </w:pPr>
              </w:p>
              <w:p w14:paraId="42C25E63" w14:textId="77777777" w:rsidR="00000BA0" w:rsidRDefault="00000BA0" w:rsidP="00000BA0">
                <w:r w:rsidRPr="00520B8A">
                  <w:rPr>
                    <w:b/>
                  </w:rPr>
                  <w:t>Rationale</w:t>
                </w:r>
                <w:r>
                  <w:t xml:space="preserve">: </w:t>
                </w:r>
                <w:r w:rsidR="00CA786D">
                  <w:t>Seeking assistance can be complicat</w:t>
                </w:r>
                <w:r w:rsidR="006725D8">
                  <w:t>ed by decentralized, fragmented and difficult-to-</w:t>
                </w:r>
                <w:r w:rsidR="00CA786D">
                  <w:t>navigate systems.</w:t>
                </w:r>
                <w:r w:rsidR="00997646">
                  <w:t xml:space="preserve"> </w:t>
                </w:r>
                <w:r w:rsidR="00CA786D">
                  <w:t>Veterans, seniors and vulnerable populations should be able to quickly and simply understand options for support to make informed choices about whether and how they can respond to challenges and barriers in their lives.</w:t>
                </w:r>
                <w:r w:rsidR="00997646">
                  <w:t xml:space="preserve"> </w:t>
                </w:r>
                <w:r w:rsidR="00CA786D">
                  <w:t xml:space="preserve">Human services programs can also benefit from connected systems of information and referral that help get the right clients to the right </w:t>
                </w:r>
                <w:del w:id="1671" w:author="Moore, Kendall" w:date="2018-04-04T14:57:00Z">
                  <w:r w:rsidR="00CA786D" w:rsidDel="00430578">
                    <w:delText xml:space="preserve">organizations </w:delText>
                  </w:r>
                </w:del>
                <w:ins w:id="1672" w:author="Moore, Kendall" w:date="2018-04-04T14:57:00Z">
                  <w:del w:id="1673" w:author="Aldebot-Green, Scarlett" w:date="2018-05-01T15:39:00Z">
                    <w:r w:rsidR="00430578" w:rsidDel="00DB0DC9">
                      <w:delText>service providers</w:delText>
                    </w:r>
                  </w:del>
                </w:ins>
                <w:ins w:id="1674" w:author="Aldebot-Green, Scarlett" w:date="2018-05-01T15:39:00Z">
                  <w:r w:rsidR="00DB0DC9">
                    <w:t>entities</w:t>
                  </w:r>
                </w:ins>
                <w:ins w:id="1675" w:author="Moore, Kendall" w:date="2018-04-04T14:57:00Z">
                  <w:r w:rsidR="00430578">
                    <w:t xml:space="preserve"> </w:t>
                  </w:r>
                </w:ins>
                <w:r w:rsidR="00CA786D">
                  <w:t>in time to provide timely interventions.</w:t>
                </w:r>
              </w:p>
              <w:p w14:paraId="35ABD8CD" w14:textId="77777777" w:rsidR="00000BA0" w:rsidRDefault="00000BA0" w:rsidP="00000BA0"/>
              <w:p w14:paraId="1CA90C56" w14:textId="77777777" w:rsidR="00000BA0" w:rsidRDefault="00000BA0" w:rsidP="00000BA0">
                <w:r w:rsidRPr="00520B8A">
                  <w:rPr>
                    <w:b/>
                  </w:rPr>
                  <w:t>Timeline</w:t>
                </w:r>
                <w:r>
                  <w:t xml:space="preserve">: </w:t>
                </w:r>
                <w:r w:rsidR="00CA786D">
                  <w:t>This program will operate every year from 2019 through 2023.</w:t>
                </w:r>
              </w:p>
              <w:p w14:paraId="1C4B0D3F" w14:textId="77777777" w:rsidR="00000BA0" w:rsidRDefault="00000BA0" w:rsidP="00000BA0"/>
              <w:p w14:paraId="0647E0BD" w14:textId="77777777" w:rsidR="00000BA0" w:rsidRDefault="00000BA0" w:rsidP="00000BA0">
                <w:r w:rsidRPr="00520B8A">
                  <w:rPr>
                    <w:b/>
                  </w:rPr>
                  <w:lastRenderedPageBreak/>
                  <w:t>Allocation</w:t>
                </w:r>
                <w:r>
                  <w:t>:</w:t>
                </w:r>
                <w:r w:rsidR="004F251C">
                  <w:t xml:space="preserve"> </w:t>
                </w:r>
                <w:ins w:id="1676" w:author="Aldebot-Green, Scarlett" w:date="2018-04-25T15:11:00Z">
                  <w:r w:rsidR="00B16B3E">
                    <w:t>The following table describes the estimated allocation of VSHSL proceeds for this strategy:</w:t>
                  </w:r>
                </w:ins>
                <w:ins w:id="1677" w:author="Aldebot-Green, Scarlett" w:date="2018-05-01T15:39:00Z">
                  <w:r w:rsidR="00DB0DC9">
                    <w:t xml:space="preserve"> </w:t>
                  </w:r>
                </w:ins>
                <w:del w:id="1678" w:author="Aldebot-Green, Scarlett" w:date="2018-04-25T15:11:00Z">
                  <w:r w:rsidDel="00B16B3E">
                    <w:delText>Proceeds for this strategy are allocated in accordance with the below table</w:delText>
                  </w:r>
                </w:del>
                <w:r>
                  <w:t>:</w:t>
                </w:r>
              </w:p>
              <w:p w14:paraId="0E8564A4" w14:textId="77777777" w:rsidR="00000BA0" w:rsidRDefault="00000BA0" w:rsidP="00000BA0"/>
              <w:p w14:paraId="2E72A0F9" w14:textId="77777777" w:rsidR="00000BA0" w:rsidRDefault="00816BE0" w:rsidP="00000BA0">
                <w:r>
                  <w:rPr>
                    <w:noProof/>
                  </w:rPr>
                  <w:drawing>
                    <wp:inline distT="0" distB="0" distL="0" distR="0" wp14:anchorId="01201E5F" wp14:editId="4839DD1B">
                      <wp:extent cx="5929630" cy="246634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E964F8A" w14:textId="77777777" w:rsidR="00000BA0" w:rsidRDefault="00000BA0" w:rsidP="00000BA0"/>
            </w:tc>
          </w:tr>
          <w:tr w:rsidR="00000BA0" w:rsidRPr="005C77E3" w14:paraId="50666E93" w14:textId="77777777" w:rsidTr="00987D16">
            <w:tc>
              <w:tcPr>
                <w:tcW w:w="1278" w:type="dxa"/>
                <w:tcBorders>
                  <w:top w:val="nil"/>
                  <w:left w:val="single" w:sz="12" w:space="0" w:color="auto"/>
                  <w:bottom w:val="nil"/>
                  <w:right w:val="nil"/>
                </w:tcBorders>
                <w:shd w:val="clear" w:color="auto" w:fill="FFFFFF" w:themeFill="background1"/>
              </w:tcPr>
              <w:p w14:paraId="40A3F2E4"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6CA9FD47" w14:textId="77777777" w:rsidR="00000BA0" w:rsidRPr="005C77E3" w:rsidRDefault="00000BA0" w:rsidP="00000BA0">
                <w:pPr>
                  <w:rPr>
                    <w:b/>
                    <w:color w:val="403152" w:themeColor="accent4" w:themeShade="80"/>
                  </w:rPr>
                </w:pPr>
              </w:p>
            </w:tc>
          </w:tr>
          <w:tr w:rsidR="00000BA0" w:rsidRPr="005C77E3" w14:paraId="63C16C25" w14:textId="77777777" w:rsidTr="00987D16">
            <w:tc>
              <w:tcPr>
                <w:tcW w:w="1278" w:type="dxa"/>
                <w:tcBorders>
                  <w:top w:val="nil"/>
                  <w:left w:val="single" w:sz="12" w:space="0" w:color="auto"/>
                  <w:bottom w:val="nil"/>
                  <w:right w:val="nil"/>
                </w:tcBorders>
                <w:shd w:val="clear" w:color="auto" w:fill="E5DFEC" w:themeFill="accent4" w:themeFillTint="33"/>
              </w:tcPr>
              <w:p w14:paraId="04ACD8E5"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6097459" w14:textId="77777777" w:rsidR="00000BA0" w:rsidRPr="005C77E3" w:rsidRDefault="00000BA0" w:rsidP="00000BA0">
                <w:pPr>
                  <w:rPr>
                    <w:b/>
                    <w:color w:val="403152" w:themeColor="accent4" w:themeShade="80"/>
                  </w:rPr>
                </w:pPr>
              </w:p>
            </w:tc>
          </w:tr>
          <w:tr w:rsidR="00000BA0" w14:paraId="50A4EB3C" w14:textId="77777777" w:rsidTr="00987D16">
            <w:tc>
              <w:tcPr>
                <w:tcW w:w="1278" w:type="dxa"/>
                <w:tcBorders>
                  <w:top w:val="nil"/>
                  <w:left w:val="single" w:sz="12" w:space="0" w:color="auto"/>
                  <w:bottom w:val="nil"/>
                  <w:right w:val="nil"/>
                </w:tcBorders>
                <w:shd w:val="clear" w:color="auto" w:fill="8064A2" w:themeFill="accent4"/>
              </w:tcPr>
              <w:p w14:paraId="0E5EC45A" w14:textId="77777777" w:rsidR="00000BA0" w:rsidRDefault="00000BA0" w:rsidP="00000BA0">
                <w:pPr>
                  <w:rPr>
                    <w:b/>
                  </w:rPr>
                </w:pPr>
                <w:r>
                  <w:rPr>
                    <w:b/>
                    <w:color w:val="CCC0D9" w:themeColor="accent4" w:themeTint="66"/>
                  </w:rPr>
                  <w:t xml:space="preserve">SS </w:t>
                </w:r>
                <w:r>
                  <w:rPr>
                    <w:b/>
                    <w:color w:val="FFFFFF" w:themeColor="background1"/>
                  </w:rPr>
                  <w:t>2</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649F5C4D" w14:textId="77777777" w:rsidR="00000BA0" w:rsidRDefault="00000BA0" w:rsidP="00000BA0">
                <w:pPr>
                  <w:rPr>
                    <w:b/>
                  </w:rPr>
                </w:pPr>
                <w:r>
                  <w:rPr>
                    <w:b/>
                    <w:color w:val="403152" w:themeColor="accent4" w:themeShade="80"/>
                  </w:rPr>
                  <w:t>Consolidated Domestic Violence Hotline</w:t>
                </w:r>
              </w:p>
            </w:tc>
          </w:tr>
          <w:tr w:rsidR="00000BA0" w14:paraId="323D8C27" w14:textId="77777777" w:rsidTr="00987D16">
            <w:tc>
              <w:tcPr>
                <w:tcW w:w="9558" w:type="dxa"/>
                <w:gridSpan w:val="2"/>
                <w:tcBorders>
                  <w:top w:val="nil"/>
                  <w:bottom w:val="single" w:sz="12" w:space="0" w:color="auto"/>
                </w:tcBorders>
              </w:tcPr>
              <w:p w14:paraId="61E140E6" w14:textId="77777777" w:rsidR="00000BA0" w:rsidRDefault="00000BA0" w:rsidP="00000BA0">
                <w:pPr>
                  <w:rPr>
                    <w:b/>
                  </w:rPr>
                </w:pPr>
              </w:p>
              <w:p w14:paraId="1983AB2C" w14:textId="77777777" w:rsidR="0018496B" w:rsidRPr="0018496B" w:rsidRDefault="00000BA0" w:rsidP="0018496B">
                <w:r w:rsidRPr="00520B8A">
                  <w:rPr>
                    <w:b/>
                  </w:rPr>
                  <w:t>Concept</w:t>
                </w:r>
                <w:r>
                  <w:t xml:space="preserve">: </w:t>
                </w:r>
                <w:r w:rsidR="0018496B" w:rsidRPr="0018496B">
                  <w:t>This program will fund the creation, operation and staffing</w:t>
                </w:r>
                <w:ins w:id="1679" w:author="Aldebot-Green, Scarlett" w:date="2018-05-01T15:40:00Z">
                  <w:r w:rsidR="00A144C4">
                    <w:t xml:space="preserve"> by an entity or entitites</w:t>
                  </w:r>
                </w:ins>
                <w:r w:rsidR="0018496B" w:rsidRPr="0018496B">
                  <w:t xml:space="preserve"> of a </w:t>
                </w:r>
                <w:del w:id="1680" w:author="Moore, Kendall" w:date="2018-04-04T14:57:00Z">
                  <w:r w:rsidR="006725D8" w:rsidDel="00430578">
                    <w:delText>county</w:delText>
                  </w:r>
                  <w:r w:rsidR="0018496B" w:rsidRPr="0018496B" w:rsidDel="00430578">
                    <w:delText>wide</w:delText>
                  </w:r>
                </w:del>
                <w:ins w:id="1681" w:author="Moore, Kendall" w:date="2018-04-04T14:57:00Z">
                  <w:r w:rsidR="00430578">
                    <w:t>County</w:t>
                  </w:r>
                  <w:r w:rsidR="00430578" w:rsidRPr="0018496B">
                    <w:t>wide</w:t>
                  </w:r>
                </w:ins>
                <w:r w:rsidR="0018496B" w:rsidRPr="0018496B">
                  <w:t>, 24-hour, multi-lingual, multi-modal domestic violence hotline.</w:t>
                </w:r>
                <w:r w:rsidR="004F251C">
                  <w:t xml:space="preserve"> </w:t>
                </w:r>
                <w:r w:rsidR="0018496B" w:rsidRPr="0018496B">
                  <w:t xml:space="preserve">The hotline will provide immediate crisis support and triage for survivors of abuse, and serve as </w:t>
                </w:r>
                <w:r w:rsidR="00CA786D">
                  <w:t>a connection and referral source</w:t>
                </w:r>
                <w:r w:rsidR="0018496B" w:rsidRPr="0018496B">
                  <w:t xml:space="preserve"> for the </w:t>
                </w:r>
                <w:del w:id="1682" w:author="Moore, Kendall" w:date="2018-04-04T14:57:00Z">
                  <w:r w:rsidR="0018496B" w:rsidRPr="0018496B" w:rsidDel="00430578">
                    <w:delText xml:space="preserve">region’s </w:delText>
                  </w:r>
                </w:del>
                <w:ins w:id="1683" w:author="Moore, Kendall" w:date="2018-04-04T14:57:00Z">
                  <w:r w:rsidR="00430578">
                    <w:t>County’s</w:t>
                  </w:r>
                  <w:r w:rsidR="00430578" w:rsidRPr="0018496B">
                    <w:t xml:space="preserve"> </w:t>
                  </w:r>
                </w:ins>
                <w:r w:rsidR="0018496B" w:rsidRPr="0018496B">
                  <w:t>advocacy, health, legal,</w:t>
                </w:r>
                <w:r w:rsidR="00CA786D">
                  <w:t xml:space="preserve"> housing</w:t>
                </w:r>
                <w:r w:rsidR="0018496B" w:rsidRPr="0018496B">
                  <w:t xml:space="preserve"> and counseling services for survivors. </w:t>
                </w:r>
              </w:p>
              <w:p w14:paraId="6B4A74DF" w14:textId="77777777" w:rsidR="009541E6" w:rsidRDefault="009541E6" w:rsidP="0018496B"/>
              <w:p w14:paraId="22729091" w14:textId="77777777" w:rsidR="00000BA0" w:rsidRDefault="0018496B" w:rsidP="0018496B">
                <w:r w:rsidRPr="0018496B">
                  <w:t xml:space="preserve">The services funded through this program will ensure that survivors of domestic violence from diverse communities across King County can reach a trained and resourced person who can provide </w:t>
                </w:r>
                <w:r w:rsidR="00CA786D">
                  <w:t>immediate, confidential support</w:t>
                </w:r>
                <w:r w:rsidRPr="0018496B">
                  <w:t xml:space="preserve"> and a direct connection to specialized services that can best meet </w:t>
                </w:r>
                <w:del w:id="1684" w:author="Moore, Kendall" w:date="2018-04-04T14:58:00Z">
                  <w:r w:rsidRPr="0018496B" w:rsidDel="00430578">
                    <w:delText xml:space="preserve">their </w:delText>
                  </w:r>
                </w:del>
                <w:ins w:id="1685" w:author="Moore, Kendall" w:date="2018-04-04T14:58:00Z">
                  <w:r w:rsidR="00430578">
                    <w:t>the survi</w:t>
                  </w:r>
                </w:ins>
                <w:ins w:id="1686" w:author="Moore, Kendall" w:date="2018-04-04T14:59:00Z">
                  <w:r w:rsidR="00430578">
                    <w:t xml:space="preserve">vor’s </w:t>
                  </w:r>
                </w:ins>
                <w:r w:rsidRPr="0018496B">
                  <w:t xml:space="preserve">needs. </w:t>
                </w:r>
              </w:p>
              <w:p w14:paraId="2020C067" w14:textId="77777777" w:rsidR="00000BA0" w:rsidRDefault="00000BA0" w:rsidP="00000BA0">
                <w:pPr>
                  <w:rPr>
                    <w:b/>
                  </w:rPr>
                </w:pPr>
              </w:p>
              <w:p w14:paraId="2381EBF6" w14:textId="77777777" w:rsidR="0018496B" w:rsidRPr="0018496B" w:rsidRDefault="00000BA0" w:rsidP="0018496B">
                <w:r w:rsidRPr="00520B8A">
                  <w:rPr>
                    <w:b/>
                  </w:rPr>
                  <w:t>Rationale</w:t>
                </w:r>
                <w:r>
                  <w:t xml:space="preserve">: </w:t>
                </w:r>
                <w:r w:rsidR="0018496B" w:rsidRPr="0018496B">
                  <w:t xml:space="preserve">General human services and housing </w:t>
                </w:r>
                <w:del w:id="1687" w:author="Aldebot-Green, Scarlett" w:date="2018-05-01T15:40:00Z">
                  <w:r w:rsidR="0018496B" w:rsidRPr="0018496B" w:rsidDel="00A144C4">
                    <w:delText xml:space="preserve">organizations </w:delText>
                  </w:r>
                </w:del>
                <w:ins w:id="1688" w:author="Aldebot-Green, Scarlett" w:date="2018-05-01T15:40:00Z">
                  <w:r w:rsidR="00A144C4">
                    <w:t xml:space="preserve">entities </w:t>
                  </w:r>
                </w:ins>
                <w:r w:rsidR="0018496B" w:rsidRPr="0018496B">
                  <w:t>are often insufficiently specialized or trained to meet the needs of survivors seeking services.</w:t>
                </w:r>
                <w:r w:rsidR="004F251C">
                  <w:t xml:space="preserve"> </w:t>
                </w:r>
                <w:del w:id="1689" w:author="Aldebot-Green, Scarlett" w:date="2018-05-01T15:40:00Z">
                  <w:r w:rsidR="0018496B" w:rsidRPr="0018496B" w:rsidDel="00A144C4">
                    <w:delText xml:space="preserve">Organizations </w:delText>
                  </w:r>
                </w:del>
                <w:ins w:id="1690" w:author="Aldebot-Green, Scarlett" w:date="2018-05-01T15:40:00Z">
                  <w:r w:rsidR="00A144C4">
                    <w:t>Entities</w:t>
                  </w:r>
                  <w:r w:rsidR="00A144C4" w:rsidRPr="0018496B">
                    <w:t xml:space="preserve"> </w:t>
                  </w:r>
                </w:ins>
                <w:r w:rsidR="0018496B" w:rsidRPr="0018496B">
                  <w:t xml:space="preserve">specializing in domestic violence are trained to meet the unique and diverse needs of survivors, and have the ability and legal authority to protect the confidentiality of survivors’ information. This is critical to shield them from their abusers, and increasingly, to protect many survivors from risk of negative immigration consequences for sharing personal information. </w:t>
                </w:r>
              </w:p>
              <w:p w14:paraId="4A460D37" w14:textId="77777777" w:rsidR="00CA786D" w:rsidRDefault="00CA786D" w:rsidP="0018496B"/>
              <w:p w14:paraId="7C75D071" w14:textId="77777777" w:rsidR="0018496B" w:rsidRPr="0018496B" w:rsidRDefault="00CA786D" w:rsidP="0018496B">
                <w:r>
                  <w:t>King County</w:t>
                </w:r>
                <w:r w:rsidR="0018496B" w:rsidRPr="0018496B">
                  <w:t xml:space="preserve"> is home to a strong network of community-based domestic violence programs serving diverse geographic and cultural communities across King County, providing survivors with multiple avenues for accessing services best designed to meet their individual needs. </w:t>
                </w:r>
                <w:r w:rsidR="00157778">
                  <w:t>This network lacks</w:t>
                </w:r>
                <w:r w:rsidR="0018496B" w:rsidRPr="0018496B">
                  <w:t xml:space="preserve"> </w:t>
                </w:r>
                <w:r w:rsidR="00157778">
                  <w:t>a</w:t>
                </w:r>
                <w:r w:rsidR="0018496B" w:rsidRPr="0018496B">
                  <w:t xml:space="preserve"> 24-hour,</w:t>
                </w:r>
                <w:r w:rsidR="00832EA0">
                  <w:t xml:space="preserve"> County</w:t>
                </w:r>
                <w:del w:id="1691" w:author="Moore, Kendall" w:date="2018-04-04T15:00:00Z">
                  <w:r w:rsidR="00832EA0" w:rsidDel="00430578">
                    <w:delText>-</w:delText>
                  </w:r>
                </w:del>
                <w:r w:rsidR="00832EA0">
                  <w:t>wide,</w:t>
                </w:r>
                <w:r w:rsidR="0018496B" w:rsidRPr="0018496B">
                  <w:t xml:space="preserve"> multi-lingual, multi-modal (</w:t>
                </w:r>
                <w:r w:rsidR="00187F4B" w:rsidRPr="0018496B">
                  <w:t>e.g.</w:t>
                </w:r>
                <w:r w:rsidR="0018496B" w:rsidRPr="0018496B">
                  <w:t xml:space="preserve"> voice, text, chat) </w:t>
                </w:r>
                <w:r w:rsidR="00157778">
                  <w:t>means for survivors</w:t>
                </w:r>
                <w:r w:rsidR="00832EA0">
                  <w:t xml:space="preserve"> of domestic violence</w:t>
                </w:r>
                <w:r w:rsidR="00157778">
                  <w:t xml:space="preserve"> to seek help</w:t>
                </w:r>
                <w:r w:rsidR="0018496B" w:rsidRPr="0018496B">
                  <w:t xml:space="preserve">. </w:t>
                </w:r>
                <w:r w:rsidR="00157778">
                  <w:t>The existing</w:t>
                </w:r>
                <w:r w:rsidR="0018496B" w:rsidRPr="0018496B">
                  <w:t xml:space="preserve"> system</w:t>
                </w:r>
                <w:r w:rsidR="00157778">
                  <w:t xml:space="preserve"> can be confusing for </w:t>
                </w:r>
                <w:r w:rsidR="00157778">
                  <w:lastRenderedPageBreak/>
                  <w:t xml:space="preserve">survivors and referring professionals </w:t>
                </w:r>
                <w:r w:rsidR="0018496B" w:rsidRPr="0018496B">
                  <w:t xml:space="preserve">to navigate. Survivors should not need to call multiple </w:t>
                </w:r>
                <w:del w:id="1692" w:author="Aldebot-Green, Scarlett" w:date="2018-05-01T15:41:00Z">
                  <w:r w:rsidR="0018496B" w:rsidRPr="0018496B" w:rsidDel="00A144C4">
                    <w:delText xml:space="preserve">organizations </w:delText>
                  </w:r>
                </w:del>
                <w:ins w:id="1693" w:author="Aldebot-Green, Scarlett" w:date="2018-05-01T15:41:00Z">
                  <w:r w:rsidR="00A144C4">
                    <w:t>entities</w:t>
                  </w:r>
                  <w:r w:rsidR="00A144C4" w:rsidRPr="0018496B">
                    <w:t xml:space="preserve"> </w:t>
                  </w:r>
                </w:ins>
                <w:r w:rsidR="0018496B" w:rsidRPr="0018496B">
                  <w:t>to seek the combination of housing, hea</w:t>
                </w:r>
                <w:r w:rsidR="009672C2">
                  <w:t>lth, legal, financial, advocacy</w:t>
                </w:r>
                <w:r w:rsidR="0018496B" w:rsidRPr="0018496B">
                  <w:t xml:space="preserve"> and counseling services that they may need to regain safety, health and stability.</w:t>
                </w:r>
                <w:r w:rsidR="004F251C">
                  <w:t xml:space="preserve"> </w:t>
                </w:r>
              </w:p>
              <w:p w14:paraId="4ECA7A9B" w14:textId="77777777" w:rsidR="00CA786D" w:rsidRDefault="00CA786D" w:rsidP="00000BA0"/>
              <w:p w14:paraId="48CE7A61" w14:textId="77777777" w:rsidR="00000BA0" w:rsidRDefault="0018496B" w:rsidP="00000BA0">
                <w:r w:rsidRPr="0018496B">
                  <w:t>By funding the creation and operation of a consolidated, 24-hour, multi-lingual, multi-modal domestic violence hotline, this program will allow survivors in King County to establish initial contact with a service and support system in a time and manner that meets their unique safety, cultural, and linguistic needs. It will also provide the opportunity t</w:t>
                </w:r>
                <w:r w:rsidR="00DA305B">
                  <w:t xml:space="preserve">o conduct a coordinated, </w:t>
                </w:r>
                <w:del w:id="1694" w:author="Moore, Kendall" w:date="2018-04-04T15:00:00Z">
                  <w:r w:rsidR="00DA305B" w:rsidDel="00430578">
                    <w:delText>county</w:delText>
                  </w:r>
                  <w:r w:rsidRPr="0018496B" w:rsidDel="00430578">
                    <w:delText xml:space="preserve">wide </w:delText>
                  </w:r>
                </w:del>
                <w:ins w:id="1695" w:author="Moore, Kendall" w:date="2018-04-04T15:00:00Z">
                  <w:r w:rsidR="00430578">
                    <w:t>County</w:t>
                  </w:r>
                  <w:r w:rsidR="00430578" w:rsidRPr="0018496B">
                    <w:t xml:space="preserve">wide </w:t>
                  </w:r>
                </w:ins>
                <w:r w:rsidRPr="0018496B">
                  <w:t xml:space="preserve">outreach effort to reach survivors across a much broader range of geographic and cultural communities. </w:t>
                </w:r>
              </w:p>
              <w:p w14:paraId="3439AE8F" w14:textId="77777777" w:rsidR="00000BA0" w:rsidRDefault="00000BA0" w:rsidP="00000BA0"/>
              <w:p w14:paraId="23EA7D31" w14:textId="77777777" w:rsidR="00000BA0" w:rsidRDefault="00000BA0" w:rsidP="00000BA0">
                <w:r w:rsidRPr="00520B8A">
                  <w:rPr>
                    <w:b/>
                  </w:rPr>
                  <w:t>Timeline</w:t>
                </w:r>
                <w:r>
                  <w:t xml:space="preserve">: </w:t>
                </w:r>
                <w:r w:rsidR="00002E50">
                  <w:t>This program operates in every year from 2019 through levy expiration in 2023.</w:t>
                </w:r>
              </w:p>
              <w:p w14:paraId="75D18116" w14:textId="77777777" w:rsidR="00000BA0" w:rsidRDefault="00000BA0" w:rsidP="00000BA0"/>
              <w:p w14:paraId="0152235B" w14:textId="77777777" w:rsidR="00000BA0" w:rsidRDefault="00000BA0" w:rsidP="00000BA0">
                <w:r w:rsidRPr="00520B8A">
                  <w:rPr>
                    <w:b/>
                  </w:rPr>
                  <w:t>Allocation</w:t>
                </w:r>
                <w:r>
                  <w:t>:</w:t>
                </w:r>
                <w:r w:rsidR="004F251C">
                  <w:t xml:space="preserve"> </w:t>
                </w:r>
                <w:ins w:id="1696" w:author="Aldebot-Green, Scarlett" w:date="2018-04-25T15:12:00Z">
                  <w:r w:rsidR="00B16B3E">
                    <w:t>The following table describes the estimated allocation of VSHSL proceeds for this strategy:</w:t>
                  </w:r>
                </w:ins>
                <w:ins w:id="1697" w:author="Aldebot-Green, Scarlett" w:date="2018-05-01T15:41:00Z">
                  <w:r w:rsidR="00A144C4">
                    <w:t xml:space="preserve"> </w:t>
                  </w:r>
                </w:ins>
                <w:del w:id="1698" w:author="Aldebot-Green, Scarlett" w:date="2018-04-25T15:12:00Z">
                  <w:r w:rsidDel="00B16B3E">
                    <w:delText>Proceeds for this strategy are allocated in accordance with the below table</w:delText>
                  </w:r>
                </w:del>
                <w:r>
                  <w:t>:</w:t>
                </w:r>
              </w:p>
              <w:p w14:paraId="4722FF00" w14:textId="77777777" w:rsidR="00000BA0" w:rsidRDefault="00000BA0" w:rsidP="00000BA0"/>
              <w:p w14:paraId="249D6B89" w14:textId="77777777" w:rsidR="00000BA0" w:rsidRDefault="00816BE0" w:rsidP="00000BA0">
                <w:r>
                  <w:rPr>
                    <w:noProof/>
                  </w:rPr>
                  <w:drawing>
                    <wp:inline distT="0" distB="0" distL="0" distR="0" wp14:anchorId="6EE4304B" wp14:editId="431DB098">
                      <wp:extent cx="5929630" cy="24663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6331F1E" w14:textId="77777777" w:rsidR="00000BA0" w:rsidRDefault="00000BA0" w:rsidP="00000BA0"/>
            </w:tc>
          </w:tr>
          <w:tr w:rsidR="00000BA0" w:rsidRPr="005C77E3" w14:paraId="7DD2C430" w14:textId="77777777" w:rsidTr="00987D16">
            <w:tc>
              <w:tcPr>
                <w:tcW w:w="1278" w:type="dxa"/>
                <w:tcBorders>
                  <w:top w:val="nil"/>
                  <w:left w:val="single" w:sz="12" w:space="0" w:color="auto"/>
                  <w:bottom w:val="nil"/>
                  <w:right w:val="nil"/>
                </w:tcBorders>
                <w:shd w:val="clear" w:color="auto" w:fill="FFFFFF" w:themeFill="background1"/>
              </w:tcPr>
              <w:p w14:paraId="7E368E3A"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DFB5404" w14:textId="77777777" w:rsidR="00000BA0" w:rsidRPr="005C77E3" w:rsidRDefault="00000BA0" w:rsidP="00000BA0">
                <w:pPr>
                  <w:rPr>
                    <w:b/>
                    <w:color w:val="403152" w:themeColor="accent4" w:themeShade="80"/>
                  </w:rPr>
                </w:pPr>
              </w:p>
            </w:tc>
          </w:tr>
          <w:tr w:rsidR="00000BA0" w:rsidRPr="005C77E3" w14:paraId="2A01FDC8" w14:textId="77777777" w:rsidTr="00987D16">
            <w:tc>
              <w:tcPr>
                <w:tcW w:w="1278" w:type="dxa"/>
                <w:tcBorders>
                  <w:top w:val="nil"/>
                  <w:left w:val="single" w:sz="12" w:space="0" w:color="auto"/>
                  <w:bottom w:val="nil"/>
                  <w:right w:val="nil"/>
                </w:tcBorders>
                <w:shd w:val="clear" w:color="auto" w:fill="E5DFEC" w:themeFill="accent4" w:themeFillTint="33"/>
              </w:tcPr>
              <w:p w14:paraId="19BD621F"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169FC55" w14:textId="77777777" w:rsidR="00000BA0" w:rsidRPr="005C77E3" w:rsidRDefault="00000BA0" w:rsidP="00000BA0">
                <w:pPr>
                  <w:rPr>
                    <w:b/>
                    <w:color w:val="403152" w:themeColor="accent4" w:themeShade="80"/>
                  </w:rPr>
                </w:pPr>
              </w:p>
            </w:tc>
          </w:tr>
          <w:tr w:rsidR="00000BA0" w14:paraId="3709353B" w14:textId="77777777" w:rsidTr="00987D16">
            <w:tc>
              <w:tcPr>
                <w:tcW w:w="1278" w:type="dxa"/>
                <w:tcBorders>
                  <w:top w:val="nil"/>
                  <w:left w:val="single" w:sz="12" w:space="0" w:color="auto"/>
                  <w:bottom w:val="nil"/>
                  <w:right w:val="nil"/>
                </w:tcBorders>
                <w:shd w:val="clear" w:color="auto" w:fill="8064A2" w:themeFill="accent4"/>
              </w:tcPr>
              <w:p w14:paraId="29719E46" w14:textId="77777777" w:rsidR="00000BA0" w:rsidRDefault="00000BA0" w:rsidP="00000BA0">
                <w:pPr>
                  <w:rPr>
                    <w:b/>
                  </w:rPr>
                </w:pPr>
                <w:r>
                  <w:rPr>
                    <w:b/>
                    <w:color w:val="CCC0D9" w:themeColor="accent4" w:themeTint="66"/>
                  </w:rPr>
                  <w:t xml:space="preserve">SS </w:t>
                </w:r>
                <w:r>
                  <w:rPr>
                    <w:b/>
                    <w:color w:val="FFFFFF" w:themeColor="background1"/>
                  </w:rPr>
                  <w:t>2</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06D1BB40" w14:textId="77777777" w:rsidR="00000BA0" w:rsidRDefault="00000BA0" w:rsidP="00000BA0">
                <w:pPr>
                  <w:rPr>
                    <w:b/>
                  </w:rPr>
                </w:pPr>
                <w:r>
                  <w:rPr>
                    <w:b/>
                    <w:color w:val="403152" w:themeColor="accent4" w:themeShade="80"/>
                  </w:rPr>
                  <w:t>Remote Access from Rural Food Banks Pilot</w:t>
                </w:r>
              </w:p>
            </w:tc>
          </w:tr>
          <w:tr w:rsidR="00000BA0" w14:paraId="5EC484C0" w14:textId="77777777" w:rsidTr="00987D16">
            <w:tc>
              <w:tcPr>
                <w:tcW w:w="9558" w:type="dxa"/>
                <w:gridSpan w:val="2"/>
                <w:tcBorders>
                  <w:top w:val="nil"/>
                  <w:bottom w:val="single" w:sz="12" w:space="0" w:color="auto"/>
                </w:tcBorders>
              </w:tcPr>
              <w:p w14:paraId="774BEE00" w14:textId="77777777" w:rsidR="00000BA0" w:rsidRDefault="00000BA0" w:rsidP="00000BA0">
                <w:pPr>
                  <w:rPr>
                    <w:b/>
                  </w:rPr>
                </w:pPr>
              </w:p>
              <w:p w14:paraId="36F66079" w14:textId="77777777" w:rsidR="00000BA0" w:rsidRDefault="00000BA0" w:rsidP="00000BA0">
                <w:r w:rsidRPr="00520B8A">
                  <w:rPr>
                    <w:b/>
                  </w:rPr>
                  <w:t>Concept</w:t>
                </w:r>
                <w:r>
                  <w:t xml:space="preserve">: </w:t>
                </w:r>
                <w:r w:rsidR="009541E6">
                  <w:t xml:space="preserve">This program will fund a pilot program in which selected food banks in rural areas of King County will use technology to facilitate remote access to veterans and human services that may include the King County Veterans Program, </w:t>
                </w:r>
                <w:del w:id="1699" w:author="Moore, Kendall" w:date="2018-04-04T14:01:00Z">
                  <w:r w:rsidR="009541E6" w:rsidDel="007953A6">
                    <w:delText>levy-funded</w:delText>
                  </w:r>
                </w:del>
                <w:ins w:id="1700" w:author="Moore, Kendall" w:date="2018-04-04T14:01:00Z">
                  <w:r w:rsidR="007953A6">
                    <w:t>VSHSL-funded</w:t>
                  </w:r>
                </w:ins>
                <w:r w:rsidR="009541E6">
                  <w:t xml:space="preserve"> behavioral he</w:t>
                </w:r>
                <w:r w:rsidR="009672C2">
                  <w:t>alth crisis prevention programs</w:t>
                </w:r>
                <w:r w:rsidR="009541E6">
                  <w:t xml:space="preserve"> and other food</w:t>
                </w:r>
                <w:r w:rsidR="009672C2">
                  <w:t xml:space="preserve"> </w:t>
                </w:r>
                <w:r w:rsidR="009541E6">
                  <w:t>banks.</w:t>
                </w:r>
                <w:ins w:id="1701" w:author="Aldebot-Green, Scarlett" w:date="2018-05-01T15:41:00Z">
                  <w:r w:rsidR="00A144C4">
                    <w:t xml:space="preserve"> King County's Department of Community and Human Services shall convene a work group to define "food bank" prior to implementing this program.</w:t>
                  </w:r>
                </w:ins>
              </w:p>
              <w:p w14:paraId="24DFE025" w14:textId="77777777" w:rsidR="00000BA0" w:rsidRDefault="00000BA0" w:rsidP="00000BA0"/>
              <w:p w14:paraId="3BA6AB48" w14:textId="77777777" w:rsidR="00000BA0" w:rsidRDefault="00000BA0" w:rsidP="00000BA0">
                <w:r w:rsidRPr="00520B8A">
                  <w:rPr>
                    <w:b/>
                  </w:rPr>
                  <w:t>Rationale</w:t>
                </w:r>
                <w:r>
                  <w:t xml:space="preserve">: </w:t>
                </w:r>
                <w:r w:rsidR="009541E6">
                  <w:t>Food banks in any community are important gathering points and potential points of contact for diverse groups of persons whom the VSHSL could help</w:t>
                </w:r>
                <w:r>
                  <w:t>.</w:t>
                </w:r>
                <w:r w:rsidR="00997646">
                  <w:t xml:space="preserve"> </w:t>
                </w:r>
                <w:r w:rsidR="009541E6">
                  <w:t xml:space="preserve">Food banks in rural </w:t>
                </w:r>
                <w:r w:rsidR="009541E6">
                  <w:lastRenderedPageBreak/>
                  <w:t xml:space="preserve">communities can become especially important central points, particularly if there are </w:t>
                </w:r>
                <w:r w:rsidR="008D0D67">
                  <w:t>no</w:t>
                </w:r>
                <w:r w:rsidR="009541E6">
                  <w:t xml:space="preserve"> other service locations that are readily accessible.</w:t>
                </w:r>
              </w:p>
              <w:p w14:paraId="0405B9B5" w14:textId="77777777" w:rsidR="00000BA0" w:rsidRDefault="00000BA0" w:rsidP="00000BA0"/>
              <w:p w14:paraId="6AB21258" w14:textId="77777777" w:rsidR="00000BA0" w:rsidRDefault="00000BA0" w:rsidP="00000BA0">
                <w:r w:rsidRPr="00520B8A">
                  <w:rPr>
                    <w:b/>
                  </w:rPr>
                  <w:t>Timeline</w:t>
                </w:r>
                <w:r>
                  <w:t xml:space="preserve">: </w:t>
                </w:r>
                <w:r w:rsidR="00C63EBA">
                  <w:t>This pilot pro</w:t>
                </w:r>
                <w:r w:rsidR="009672C2">
                  <w:t>gram will operate in 2021, 2022</w:t>
                </w:r>
                <w:r w:rsidR="00C63EBA">
                  <w:t xml:space="preserve"> and 2023.</w:t>
                </w:r>
              </w:p>
              <w:p w14:paraId="4C769FA5" w14:textId="77777777" w:rsidR="00000BA0" w:rsidRDefault="00000BA0" w:rsidP="00000BA0"/>
              <w:p w14:paraId="7DD7696F" w14:textId="77777777" w:rsidR="00000BA0" w:rsidRDefault="00000BA0" w:rsidP="00000BA0">
                <w:r w:rsidRPr="00520B8A">
                  <w:rPr>
                    <w:b/>
                  </w:rPr>
                  <w:t>Allocation</w:t>
                </w:r>
                <w:r>
                  <w:t>:</w:t>
                </w:r>
                <w:r w:rsidR="004F251C">
                  <w:t xml:space="preserve"> </w:t>
                </w:r>
                <w:ins w:id="1702" w:author="Aldebot-Green, Scarlett" w:date="2018-04-25T15:12:00Z">
                  <w:r w:rsidR="00B16B3E">
                    <w:t>The following table describes the estimated allocation of VSHSL proceeds for this strategy:</w:t>
                  </w:r>
                </w:ins>
                <w:ins w:id="1703" w:author="Aldebot-Green, Scarlett" w:date="2018-05-01T15:42:00Z">
                  <w:r w:rsidR="00A144C4">
                    <w:t xml:space="preserve"> </w:t>
                  </w:r>
                </w:ins>
                <w:del w:id="1704" w:author="Aldebot-Green, Scarlett" w:date="2018-04-25T15:12:00Z">
                  <w:r w:rsidDel="00B16B3E">
                    <w:delText>Proceeds for this strategy are allocated in accordance with the below table</w:delText>
                  </w:r>
                </w:del>
                <w:r>
                  <w:t>:</w:t>
                </w:r>
              </w:p>
              <w:p w14:paraId="4BF4C820" w14:textId="77777777" w:rsidR="00000BA0" w:rsidRDefault="00000BA0" w:rsidP="00000BA0"/>
              <w:p w14:paraId="08AE56C2" w14:textId="77777777" w:rsidR="00000BA0" w:rsidRDefault="00816BE0" w:rsidP="00000BA0">
                <w:r>
                  <w:rPr>
                    <w:noProof/>
                  </w:rPr>
                  <w:drawing>
                    <wp:inline distT="0" distB="0" distL="0" distR="0" wp14:anchorId="650CA117" wp14:editId="308CE272">
                      <wp:extent cx="5929630" cy="246634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3430FDE" w14:textId="77777777" w:rsidR="00000BA0" w:rsidRDefault="00000BA0" w:rsidP="00000BA0"/>
            </w:tc>
          </w:tr>
        </w:tbl>
        <w:p w14:paraId="34259012" w14:textId="77777777" w:rsidR="00000BA0" w:rsidRDefault="00000BA0"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000BA0" w:rsidRPr="00361C11" w14:paraId="54A95C05" w14:textId="77777777" w:rsidTr="00987D16">
            <w:tc>
              <w:tcPr>
                <w:tcW w:w="1278" w:type="dxa"/>
                <w:tcBorders>
                  <w:top w:val="single" w:sz="12" w:space="0" w:color="auto"/>
                </w:tcBorders>
                <w:shd w:val="clear" w:color="auto" w:fill="FFC000"/>
              </w:tcPr>
              <w:p w14:paraId="2014BF9C" w14:textId="77777777" w:rsidR="00000BA0" w:rsidRPr="006033BE" w:rsidRDefault="00000BA0" w:rsidP="00000BA0">
                <w:pPr>
                  <w:rPr>
                    <w:b/>
                    <w:color w:val="7030A0"/>
                    <w:sz w:val="44"/>
                    <w:szCs w:val="44"/>
                  </w:rPr>
                </w:pPr>
                <w:r>
                  <w:rPr>
                    <w:b/>
                    <w:color w:val="7030A0"/>
                    <w:sz w:val="44"/>
                    <w:szCs w:val="44"/>
                  </w:rPr>
                  <w:t>SS</w:t>
                </w:r>
                <w:r w:rsidRPr="006033BE">
                  <w:rPr>
                    <w:b/>
                    <w:color w:val="7030A0"/>
                    <w:sz w:val="44"/>
                    <w:szCs w:val="44"/>
                  </w:rPr>
                  <w:t xml:space="preserve"> </w:t>
                </w:r>
                <w:r>
                  <w:rPr>
                    <w:b/>
                    <w:color w:val="7030A0"/>
                    <w:sz w:val="44"/>
                    <w:szCs w:val="44"/>
                  </w:rPr>
                  <w:t>3</w:t>
                </w:r>
              </w:p>
            </w:tc>
            <w:tc>
              <w:tcPr>
                <w:tcW w:w="8280" w:type="dxa"/>
                <w:tcBorders>
                  <w:top w:val="single" w:sz="12" w:space="0" w:color="auto"/>
                </w:tcBorders>
                <w:shd w:val="clear" w:color="auto" w:fill="8064A2" w:themeFill="accent4"/>
              </w:tcPr>
              <w:p w14:paraId="57077892" w14:textId="77777777" w:rsidR="00000BA0" w:rsidRPr="00361C11" w:rsidRDefault="00000BA0" w:rsidP="00000BA0">
                <w:pPr>
                  <w:rPr>
                    <w:b/>
                    <w:sz w:val="28"/>
                    <w:szCs w:val="28"/>
                  </w:rPr>
                </w:pPr>
                <w:r>
                  <w:rPr>
                    <w:b/>
                    <w:color w:val="FFFFFF" w:themeColor="background1"/>
                    <w:sz w:val="28"/>
                    <w:szCs w:val="28"/>
                  </w:rPr>
                  <w:t>Provi</w:t>
                </w:r>
                <w:r w:rsidR="00F875BF">
                  <w:rPr>
                    <w:b/>
                    <w:color w:val="FFFFFF" w:themeColor="background1"/>
                    <w:sz w:val="28"/>
                    <w:szCs w:val="28"/>
                  </w:rPr>
                  <w:t>de Specialized Case Management and</w:t>
                </w:r>
                <w:r>
                  <w:rPr>
                    <w:b/>
                    <w:color w:val="FFFFFF" w:themeColor="background1"/>
                    <w:sz w:val="28"/>
                    <w:szCs w:val="28"/>
                  </w:rPr>
                  <w:t xml:space="preserve"> Advocacy</w:t>
                </w:r>
              </w:p>
            </w:tc>
          </w:tr>
          <w:tr w:rsidR="00000BA0" w14:paraId="1FBA0BA4" w14:textId="77777777" w:rsidTr="00987D16">
            <w:tc>
              <w:tcPr>
                <w:tcW w:w="9558" w:type="dxa"/>
                <w:gridSpan w:val="2"/>
                <w:tcBorders>
                  <w:bottom w:val="nil"/>
                </w:tcBorders>
              </w:tcPr>
              <w:p w14:paraId="003C03A3" w14:textId="77777777" w:rsidR="00000BA0" w:rsidRDefault="00000BA0" w:rsidP="00000BA0">
                <w:pPr>
                  <w:rPr>
                    <w:b/>
                  </w:rPr>
                </w:pPr>
              </w:p>
              <w:p w14:paraId="19643333" w14:textId="77777777" w:rsidR="00000BA0" w:rsidRDefault="00A677E7" w:rsidP="00A677E7">
                <w:r>
                  <w:t xml:space="preserve">Some circumstances make </w:t>
                </w:r>
                <w:r w:rsidR="00157778">
                  <w:t>it especially difficult to seek and receive help and assistance from a too-often complex human services system.</w:t>
                </w:r>
                <w:r w:rsidR="00997646">
                  <w:t xml:space="preserve"> </w:t>
                </w:r>
                <w:r w:rsidR="00157778">
                  <w:t>This strategy funds programs that recognize the value of having an advocate or case manager invest in understanding a person’s circumstances to help the person get the assistance they need.</w:t>
                </w:r>
              </w:p>
              <w:p w14:paraId="340CDABC" w14:textId="77777777" w:rsidR="00157778" w:rsidRDefault="00157778" w:rsidP="00A677E7"/>
              <w:p w14:paraId="6C3030C6" w14:textId="77777777" w:rsidR="00157778" w:rsidRPr="00A677E7" w:rsidRDefault="00157778" w:rsidP="00A677E7">
                <w:r w:rsidRPr="0025037A">
                  <w:rPr>
                    <w:b/>
                  </w:rPr>
                  <w:t>To what community-level change does this strategy contribute?</w:t>
                </w:r>
                <w:r w:rsidR="00997646">
                  <w:rPr>
                    <w:b/>
                  </w:rPr>
                  <w:t xml:space="preserve"> </w:t>
                </w:r>
                <w:r w:rsidRPr="0025037A">
                  <w:t>The programs in this strategy contribute to the community-level effort to</w:t>
                </w:r>
                <w:r>
                  <w:t xml:space="preserve"> promote accessible, efficient and effective human services system regardless of person’s location or circumstances within King County.</w:t>
                </w:r>
              </w:p>
              <w:p w14:paraId="0FCBFD1D" w14:textId="77777777" w:rsidR="00A677E7" w:rsidRDefault="00A677E7" w:rsidP="00A677E7">
                <w:pPr>
                  <w:rPr>
                    <w:b/>
                  </w:rPr>
                </w:pPr>
              </w:p>
            </w:tc>
          </w:tr>
          <w:tr w:rsidR="00000BA0" w:rsidRPr="005C77E3" w14:paraId="35B8F9E5" w14:textId="77777777" w:rsidTr="00987D16">
            <w:tc>
              <w:tcPr>
                <w:tcW w:w="1278" w:type="dxa"/>
                <w:tcBorders>
                  <w:top w:val="nil"/>
                  <w:left w:val="single" w:sz="12" w:space="0" w:color="auto"/>
                  <w:bottom w:val="nil"/>
                  <w:right w:val="nil"/>
                </w:tcBorders>
                <w:shd w:val="clear" w:color="auto" w:fill="E5DFEC" w:themeFill="accent4" w:themeFillTint="33"/>
              </w:tcPr>
              <w:p w14:paraId="3F5D5EB5"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C070E35" w14:textId="77777777" w:rsidR="00000BA0" w:rsidRPr="005C77E3" w:rsidRDefault="00000BA0" w:rsidP="00000BA0">
                <w:pPr>
                  <w:rPr>
                    <w:b/>
                    <w:color w:val="403152" w:themeColor="accent4" w:themeShade="80"/>
                  </w:rPr>
                </w:pPr>
              </w:p>
            </w:tc>
          </w:tr>
          <w:tr w:rsidR="00000BA0" w14:paraId="19A4E7F8" w14:textId="77777777" w:rsidTr="00987D16">
            <w:tc>
              <w:tcPr>
                <w:tcW w:w="1278" w:type="dxa"/>
                <w:tcBorders>
                  <w:top w:val="nil"/>
                  <w:left w:val="single" w:sz="12" w:space="0" w:color="auto"/>
                  <w:bottom w:val="nil"/>
                  <w:right w:val="nil"/>
                </w:tcBorders>
                <w:shd w:val="clear" w:color="auto" w:fill="8064A2" w:themeFill="accent4"/>
              </w:tcPr>
              <w:p w14:paraId="14579CBD" w14:textId="77777777" w:rsidR="00000BA0" w:rsidRDefault="00000BA0" w:rsidP="00000BA0">
                <w:pPr>
                  <w:rPr>
                    <w:b/>
                  </w:rPr>
                </w:pPr>
                <w:r>
                  <w:rPr>
                    <w:b/>
                    <w:color w:val="CCC0D9" w:themeColor="accent4" w:themeTint="66"/>
                  </w:rPr>
                  <w:t>SS</w:t>
                </w:r>
                <w:r w:rsidRPr="005C77E3">
                  <w:rPr>
                    <w:b/>
                    <w:color w:val="CCC0D9" w:themeColor="accent4" w:themeTint="66"/>
                  </w:rPr>
                  <w:t xml:space="preserve"> </w:t>
                </w:r>
                <w:r>
                  <w:rPr>
                    <w:b/>
                    <w:color w:val="FFFFFF" w:themeColor="background1"/>
                  </w:rPr>
                  <w:t>3</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0024AA46" w14:textId="77777777" w:rsidR="00000BA0" w:rsidRDefault="00DA305B" w:rsidP="00000BA0">
                <w:pPr>
                  <w:rPr>
                    <w:b/>
                  </w:rPr>
                </w:pPr>
                <w:r>
                  <w:rPr>
                    <w:b/>
                    <w:color w:val="403152" w:themeColor="accent4" w:themeShade="80"/>
                  </w:rPr>
                  <w:t>Countyw</w:t>
                </w:r>
                <w:r w:rsidR="00000BA0">
                  <w:rPr>
                    <w:b/>
                    <w:color w:val="403152" w:themeColor="accent4" w:themeShade="80"/>
                  </w:rPr>
                  <w:t>ide Commercial Sexual Exploitation (CSE) Case Management Collaborative</w:t>
                </w:r>
              </w:p>
            </w:tc>
          </w:tr>
          <w:tr w:rsidR="00000BA0" w14:paraId="66C1B97F" w14:textId="77777777" w:rsidTr="00987D16">
            <w:tc>
              <w:tcPr>
                <w:tcW w:w="9558" w:type="dxa"/>
                <w:gridSpan w:val="2"/>
                <w:tcBorders>
                  <w:top w:val="nil"/>
                  <w:bottom w:val="single" w:sz="12" w:space="0" w:color="auto"/>
                </w:tcBorders>
              </w:tcPr>
              <w:p w14:paraId="6663D2D6" w14:textId="77777777" w:rsidR="00000BA0" w:rsidRDefault="00000BA0" w:rsidP="00000BA0">
                <w:pPr>
                  <w:rPr>
                    <w:b/>
                  </w:rPr>
                </w:pPr>
              </w:p>
              <w:p w14:paraId="1E9C375D" w14:textId="77777777" w:rsidR="00EA01D8" w:rsidRPr="00EA01D8" w:rsidDel="00A144C4" w:rsidRDefault="00000BA0" w:rsidP="00EA01D8">
                <w:pPr>
                  <w:rPr>
                    <w:del w:id="1705" w:author="Aldebot-Green, Scarlett" w:date="2018-05-01T15:42:00Z"/>
                  </w:rPr>
                </w:pPr>
                <w:r w:rsidRPr="00520B8A">
                  <w:rPr>
                    <w:b/>
                  </w:rPr>
                  <w:t>Concept</w:t>
                </w:r>
                <w:r>
                  <w:t xml:space="preserve">: </w:t>
                </w:r>
                <w:del w:id="1706" w:author="Aldebot-Green, Scarlett" w:date="2018-05-01T15:42:00Z">
                  <w:r w:rsidR="009672C2" w:rsidDel="00A144C4">
                    <w:delText>This program would e</w:delText>
                  </w:r>
                  <w:r w:rsidR="00EA01D8" w:rsidRPr="00EA01D8" w:rsidDel="00A144C4">
                    <w:delText xml:space="preserve">stablish </w:delText>
                  </w:r>
                  <w:r w:rsidR="00DA305B" w:rsidDel="00A144C4">
                    <w:delText>county</w:delText>
                  </w:r>
                  <w:r w:rsidR="00EA01D8" w:rsidRPr="00EA01D8" w:rsidDel="00A144C4">
                    <w:delText>wide</w:delText>
                  </w:r>
                </w:del>
                <w:ins w:id="1707" w:author="Moore, Kendall" w:date="2018-04-04T15:02:00Z">
                  <w:del w:id="1708" w:author="Aldebot-Green, Scarlett" w:date="2018-05-01T15:42:00Z">
                    <w:r w:rsidR="00430578" w:rsidDel="00A144C4">
                      <w:delText>County</w:delText>
                    </w:r>
                    <w:r w:rsidR="00430578" w:rsidRPr="00EA01D8" w:rsidDel="00A144C4">
                      <w:delText>wide</w:delText>
                    </w:r>
                  </w:del>
                </w:ins>
                <w:del w:id="1709" w:author="Aldebot-Green, Scarlett" w:date="2018-05-01T15:42:00Z">
                  <w:r w:rsidR="00EA01D8" w:rsidRPr="00EA01D8" w:rsidDel="00A144C4">
                    <w:delText>, adult-survivor case management particularly targeting underserved high-trafficking areas</w:delText>
                  </w:r>
                  <w:r w:rsidR="00EA01D8" w:rsidDel="00A144C4">
                    <w:delText>.</w:delText>
                  </w:r>
                  <w:r w:rsidR="00EA01D8" w:rsidRPr="00EA01D8" w:rsidDel="00A144C4">
                    <w:rPr>
                      <w:rFonts w:asciiTheme="minorHAnsi" w:hAnsiTheme="minorHAnsi" w:cstheme="minorBidi"/>
                      <w:sz w:val="24"/>
                      <w:szCs w:val="24"/>
                    </w:rPr>
                    <w:delText xml:space="preserve"> </w:delText>
                  </w:r>
                  <w:r w:rsidR="008F329F" w:rsidDel="00A144C4">
                    <w:rPr>
                      <w:rFonts w:asciiTheme="minorHAnsi" w:hAnsiTheme="minorHAnsi" w:cstheme="minorBidi"/>
                      <w:sz w:val="24"/>
                      <w:szCs w:val="24"/>
                    </w:rPr>
                    <w:delText xml:space="preserve">It would </w:delText>
                  </w:r>
                  <w:r w:rsidR="00EA01D8" w:rsidRPr="00EA01D8" w:rsidDel="00A144C4">
                    <w:delText>fund</w:delText>
                  </w:r>
                  <w:r w:rsidR="00EA01D8" w:rsidRPr="00EA01D8" w:rsidDel="00A144C4">
                    <w:rPr>
                      <w:b/>
                    </w:rPr>
                    <w:delText xml:space="preserve"> </w:delText>
                  </w:r>
                  <w:r w:rsidR="001B663A" w:rsidDel="00A144C4">
                    <w:delText>four</w:delText>
                  </w:r>
                  <w:r w:rsidR="00EA01D8" w:rsidRPr="00EA01D8" w:rsidDel="00A144C4">
                    <w:delText xml:space="preserve"> FTE CSE Advocates ($300,000 annually) through appropriate agencies with the capacity to provide comprehensive case management services across the county</w:delText>
                  </w:r>
                </w:del>
                <w:ins w:id="1710" w:author="Moore, Kendall" w:date="2018-04-04T15:02:00Z">
                  <w:del w:id="1711" w:author="Aldebot-Green, Scarlett" w:date="2018-05-01T15:42:00Z">
                    <w:r w:rsidR="00430578" w:rsidDel="00A144C4">
                      <w:delText>C</w:delText>
                    </w:r>
                    <w:r w:rsidR="00430578" w:rsidRPr="00EA01D8" w:rsidDel="00A144C4">
                      <w:delText>ounty</w:delText>
                    </w:r>
                  </w:del>
                </w:ins>
                <w:del w:id="1712" w:author="Aldebot-Green, Scarlett" w:date="2018-05-01T15:42:00Z">
                  <w:r w:rsidR="00EA01D8" w:rsidRPr="00EA01D8" w:rsidDel="00A144C4">
                    <w:delText xml:space="preserve">. $400,000 would support </w:delText>
                  </w:r>
                  <w:r w:rsidR="00EA01D8" w:rsidRPr="00EA01D8" w:rsidDel="00A144C4">
                    <w:lastRenderedPageBreak/>
                    <w:delText>five case managers; $500,000 would support six case managers and a regional hotline for victims.</w:delText>
                  </w:r>
                </w:del>
              </w:p>
              <w:p w14:paraId="6A04ABBF" w14:textId="77777777" w:rsidR="00A63C4C" w:rsidDel="00A144C4" w:rsidRDefault="00A63C4C" w:rsidP="00EA01D8">
                <w:pPr>
                  <w:rPr>
                    <w:del w:id="1713" w:author="Aldebot-Green, Scarlett" w:date="2018-05-01T15:42:00Z"/>
                    <w:b/>
                    <w:u w:val="single"/>
                  </w:rPr>
                </w:pPr>
              </w:p>
              <w:p w14:paraId="503DAABB" w14:textId="77777777" w:rsidR="00EA01D8" w:rsidRPr="00EA01D8" w:rsidRDefault="001A530B" w:rsidP="00A63C4C">
                <w:r>
                  <w:t xml:space="preserve">The program would </w:t>
                </w:r>
                <w:ins w:id="1714" w:author="Aldebot-Green, Scarlett" w:date="2018-05-01T15:42:00Z">
                  <w:r w:rsidR="00A144C4">
                    <w:t xml:space="preserve">fund an entity or entities to </w:t>
                  </w:r>
                </w:ins>
                <w:r>
                  <w:t>establish</w:t>
                </w:r>
                <w:r w:rsidR="00DA305B">
                  <w:t xml:space="preserve"> a </w:t>
                </w:r>
                <w:del w:id="1715" w:author="Moore, Kendall" w:date="2018-04-04T15:02:00Z">
                  <w:r w:rsidR="00DA305B" w:rsidDel="00430578">
                    <w:delText>county</w:delText>
                  </w:r>
                  <w:r w:rsidR="00EA01D8" w:rsidRPr="00EA01D8" w:rsidDel="00430578">
                    <w:delText xml:space="preserve">wide </w:delText>
                  </w:r>
                </w:del>
                <w:ins w:id="1716" w:author="Moore, Kendall" w:date="2018-04-04T15:02:00Z">
                  <w:r w:rsidR="00430578">
                    <w:t>County</w:t>
                  </w:r>
                  <w:r w:rsidR="00430578" w:rsidRPr="00EA01D8">
                    <w:t xml:space="preserve">wide </w:t>
                  </w:r>
                </w:ins>
                <w:r w:rsidR="00EA01D8" w:rsidRPr="00EA01D8">
                  <w:t xml:space="preserve">collaborative service model for adult survivors of CSE, including victim/survivor identification, immediate </w:t>
                </w:r>
                <w:r w:rsidR="00713988">
                  <w:t>response</w:t>
                </w:r>
                <w:r w:rsidR="00426623">
                  <w:t xml:space="preserve"> and long-</w:t>
                </w:r>
                <w:r w:rsidR="00A63C4C">
                  <w:t xml:space="preserve">term support. </w:t>
                </w:r>
                <w:r w:rsidR="00EA01D8" w:rsidRPr="00EA01D8">
                  <w:t>Efforts will target four key areas of need experienc</w:t>
                </w:r>
                <w:r w:rsidR="00A63C4C">
                  <w:t>ed by victim/survivor</w:t>
                </w:r>
                <w:r w:rsidR="008951D3">
                  <w:t xml:space="preserve">s of CSE. These are substance </w:t>
                </w:r>
                <w:r w:rsidR="00A63C4C">
                  <w:t>use treatment, h</w:t>
                </w:r>
                <w:r w:rsidR="00EA01D8" w:rsidRPr="00EA01D8">
                  <w:t xml:space="preserve">ousing </w:t>
                </w:r>
                <w:r w:rsidR="00ED2A59">
                  <w:t>stability, employment</w:t>
                </w:r>
                <w:r w:rsidR="00A63C4C">
                  <w:t xml:space="preserve"> and a</w:t>
                </w:r>
                <w:r w:rsidR="00EA01D8" w:rsidRPr="00EA01D8">
                  <w:t>ssessment</w:t>
                </w:r>
                <w:ins w:id="1717" w:author="Moore, Kendall" w:date="2018-04-04T15:03:00Z">
                  <w:r w:rsidR="00430578">
                    <w:t>,</w:t>
                  </w:r>
                </w:ins>
                <w:r w:rsidR="00EA01D8" w:rsidRPr="00EA01D8">
                  <w:t xml:space="preserve"> and treatment for </w:t>
                </w:r>
                <w:r w:rsidR="00A63C4C">
                  <w:t>complex t</w:t>
                </w:r>
                <w:r w:rsidR="00ED2A59">
                  <w:t>rauma, PTSD</w:t>
                </w:r>
                <w:r w:rsidR="00EA01D8" w:rsidRPr="00EA01D8">
                  <w:t xml:space="preserve"> and other mental health diagnos</w:t>
                </w:r>
                <w:r w:rsidR="00A63C4C">
                  <w:t>es.</w:t>
                </w:r>
              </w:p>
              <w:p w14:paraId="68CBBACC" w14:textId="77777777" w:rsidR="00000BA0" w:rsidRDefault="00000BA0" w:rsidP="00000BA0">
                <w:pPr>
                  <w:rPr>
                    <w:b/>
                  </w:rPr>
                </w:pPr>
              </w:p>
              <w:p w14:paraId="6ACA0F68" w14:textId="77777777" w:rsidR="00000BA0" w:rsidRDefault="00000BA0" w:rsidP="00000BA0">
                <w:r w:rsidRPr="00520B8A">
                  <w:rPr>
                    <w:b/>
                  </w:rPr>
                  <w:t>Rationale</w:t>
                </w:r>
                <w:r>
                  <w:t xml:space="preserve">: </w:t>
                </w:r>
                <w:r w:rsidR="00EA01D8" w:rsidRPr="00EA01D8">
                  <w:t>A clear majority of CSE victims are people of color, economically disadvantaged, were first trafficked between the ages of 12-14 years, and continue to be exploited into adulthood. Case management for these marginalized victims is a pressing need because it provides direct support and access to services to facilitate exit and recovery. Because of the broad scope of the problem, an effective response to CSE requires an integrated, systematic response across King County.</w:t>
                </w:r>
              </w:p>
              <w:p w14:paraId="64BDE6D0" w14:textId="77777777" w:rsidR="00000BA0" w:rsidRDefault="00000BA0" w:rsidP="00000BA0"/>
              <w:p w14:paraId="644CB844" w14:textId="77777777" w:rsidR="00000BA0" w:rsidRDefault="00000BA0" w:rsidP="00000BA0">
                <w:r w:rsidRPr="00520B8A">
                  <w:rPr>
                    <w:b/>
                  </w:rPr>
                  <w:t>Timeline</w:t>
                </w:r>
                <w:r>
                  <w:t xml:space="preserve">: </w:t>
                </w:r>
                <w:r w:rsidR="00A63C4C">
                  <w:t>This program will operate in 2019 through 2023.</w:t>
                </w:r>
              </w:p>
              <w:p w14:paraId="6E45E875" w14:textId="77777777" w:rsidR="00000BA0" w:rsidRDefault="00000BA0" w:rsidP="00000BA0"/>
              <w:p w14:paraId="0AF3D5F4" w14:textId="77777777" w:rsidR="00000BA0" w:rsidRDefault="00000BA0" w:rsidP="00000BA0">
                <w:r w:rsidRPr="00520B8A">
                  <w:rPr>
                    <w:b/>
                  </w:rPr>
                  <w:t>Allocation</w:t>
                </w:r>
                <w:r>
                  <w:t>:</w:t>
                </w:r>
                <w:r w:rsidR="004F251C">
                  <w:t xml:space="preserve"> </w:t>
                </w:r>
                <w:ins w:id="1718" w:author="Aldebot-Green, Scarlett" w:date="2018-04-25T15:12:00Z">
                  <w:r w:rsidR="00951B54">
                    <w:t>The following table describes the estimated allocation of VSHSL proceeds for this strategy:</w:t>
                  </w:r>
                </w:ins>
                <w:ins w:id="1719" w:author="Aldebot-Green, Scarlett" w:date="2018-05-01T15:42:00Z">
                  <w:r w:rsidR="00A144C4">
                    <w:t xml:space="preserve"> </w:t>
                  </w:r>
                </w:ins>
                <w:del w:id="1720" w:author="Aldebot-Green, Scarlett" w:date="2018-04-25T15:12:00Z">
                  <w:r w:rsidDel="00951B54">
                    <w:delText>Proceeds for this strategy are allocated in accordance with the below table</w:delText>
                  </w:r>
                </w:del>
                <w:r>
                  <w:t>:</w:t>
                </w:r>
              </w:p>
              <w:p w14:paraId="4763B873" w14:textId="77777777" w:rsidR="00000BA0" w:rsidRDefault="00000BA0" w:rsidP="00000BA0"/>
              <w:p w14:paraId="57A7E034" w14:textId="77777777" w:rsidR="00000BA0" w:rsidRDefault="00816BE0" w:rsidP="00000BA0">
                <w:r>
                  <w:rPr>
                    <w:noProof/>
                  </w:rPr>
                  <w:drawing>
                    <wp:inline distT="0" distB="0" distL="0" distR="0" wp14:anchorId="27D80941" wp14:editId="25E7D449">
                      <wp:extent cx="5929630" cy="24663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E510F38" w14:textId="77777777" w:rsidR="00000BA0" w:rsidRDefault="00000BA0" w:rsidP="00000BA0"/>
            </w:tc>
          </w:tr>
          <w:tr w:rsidR="00000BA0" w:rsidRPr="005C77E3" w14:paraId="56363006" w14:textId="77777777" w:rsidTr="00987D16">
            <w:tc>
              <w:tcPr>
                <w:tcW w:w="1278" w:type="dxa"/>
                <w:tcBorders>
                  <w:top w:val="nil"/>
                  <w:left w:val="single" w:sz="12" w:space="0" w:color="auto"/>
                  <w:bottom w:val="nil"/>
                  <w:right w:val="nil"/>
                </w:tcBorders>
                <w:shd w:val="clear" w:color="auto" w:fill="FFFFFF" w:themeFill="background1"/>
              </w:tcPr>
              <w:p w14:paraId="30F63B64"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15147A3" w14:textId="77777777" w:rsidR="00000BA0" w:rsidRPr="005C77E3" w:rsidRDefault="00000BA0" w:rsidP="00000BA0">
                <w:pPr>
                  <w:rPr>
                    <w:b/>
                    <w:color w:val="403152" w:themeColor="accent4" w:themeShade="80"/>
                  </w:rPr>
                </w:pPr>
              </w:p>
            </w:tc>
          </w:tr>
          <w:tr w:rsidR="00000BA0" w:rsidRPr="005C77E3" w14:paraId="62644105" w14:textId="77777777" w:rsidTr="00987D16">
            <w:tc>
              <w:tcPr>
                <w:tcW w:w="1278" w:type="dxa"/>
                <w:tcBorders>
                  <w:top w:val="nil"/>
                  <w:left w:val="single" w:sz="12" w:space="0" w:color="auto"/>
                  <w:bottom w:val="nil"/>
                  <w:right w:val="nil"/>
                </w:tcBorders>
                <w:shd w:val="clear" w:color="auto" w:fill="E5DFEC" w:themeFill="accent4" w:themeFillTint="33"/>
              </w:tcPr>
              <w:p w14:paraId="77DD4119"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E176400" w14:textId="77777777" w:rsidR="00000BA0" w:rsidRPr="005C77E3" w:rsidRDefault="00000BA0" w:rsidP="00000BA0">
                <w:pPr>
                  <w:rPr>
                    <w:b/>
                    <w:color w:val="403152" w:themeColor="accent4" w:themeShade="80"/>
                  </w:rPr>
                </w:pPr>
              </w:p>
            </w:tc>
          </w:tr>
          <w:tr w:rsidR="00000BA0" w14:paraId="1CBDB69A" w14:textId="77777777" w:rsidTr="00987D16">
            <w:tc>
              <w:tcPr>
                <w:tcW w:w="1278" w:type="dxa"/>
                <w:tcBorders>
                  <w:top w:val="nil"/>
                  <w:left w:val="single" w:sz="12" w:space="0" w:color="auto"/>
                  <w:bottom w:val="nil"/>
                  <w:right w:val="nil"/>
                </w:tcBorders>
                <w:shd w:val="clear" w:color="auto" w:fill="8064A2" w:themeFill="accent4"/>
              </w:tcPr>
              <w:p w14:paraId="3B1F41BF" w14:textId="77777777" w:rsidR="00000BA0" w:rsidRDefault="00000BA0" w:rsidP="00000BA0">
                <w:pPr>
                  <w:rPr>
                    <w:b/>
                  </w:rPr>
                </w:pPr>
                <w:r>
                  <w:rPr>
                    <w:b/>
                    <w:color w:val="CCC0D9" w:themeColor="accent4" w:themeTint="66"/>
                  </w:rPr>
                  <w:t xml:space="preserve">SS </w:t>
                </w:r>
                <w:r>
                  <w:rPr>
                    <w:b/>
                    <w:color w:val="FFFFFF" w:themeColor="background1"/>
                  </w:rPr>
                  <w:t>3</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392A0990" w14:textId="77777777" w:rsidR="00000BA0" w:rsidRDefault="00000BA0" w:rsidP="00000BA0">
                <w:pPr>
                  <w:rPr>
                    <w:b/>
                  </w:rPr>
                </w:pPr>
                <w:r>
                  <w:rPr>
                    <w:b/>
                    <w:color w:val="403152" w:themeColor="accent4" w:themeShade="80"/>
                  </w:rPr>
                  <w:t>Survivor-Centered Mobile Advocacy for Survivors of Sexual Assault and Domestic Violence</w:t>
                </w:r>
              </w:p>
            </w:tc>
          </w:tr>
          <w:tr w:rsidR="00000BA0" w14:paraId="7350CA6B" w14:textId="77777777" w:rsidTr="00987D16">
            <w:tc>
              <w:tcPr>
                <w:tcW w:w="9558" w:type="dxa"/>
                <w:gridSpan w:val="2"/>
                <w:tcBorders>
                  <w:top w:val="nil"/>
                  <w:bottom w:val="single" w:sz="12" w:space="0" w:color="auto"/>
                </w:tcBorders>
              </w:tcPr>
              <w:p w14:paraId="3512EAE4" w14:textId="77777777" w:rsidR="00000BA0" w:rsidRDefault="00000BA0" w:rsidP="00000BA0">
                <w:pPr>
                  <w:rPr>
                    <w:b/>
                  </w:rPr>
                </w:pPr>
              </w:p>
              <w:p w14:paraId="31CA0877" w14:textId="77777777" w:rsidR="0018496B" w:rsidRPr="0018496B" w:rsidRDefault="00000BA0" w:rsidP="0018496B">
                <w:r w:rsidRPr="00520B8A">
                  <w:rPr>
                    <w:b/>
                  </w:rPr>
                  <w:t>Concept</w:t>
                </w:r>
                <w:r>
                  <w:t xml:space="preserve">: </w:t>
                </w:r>
                <w:r w:rsidR="0018496B" w:rsidRPr="0018496B">
                  <w:t xml:space="preserve">This program will fund </w:t>
                </w:r>
                <w:ins w:id="1721" w:author="Aldebot-Green, Scarlett" w:date="2018-05-01T15:43:00Z">
                  <w:r w:rsidR="00522B46">
                    <w:t xml:space="preserve">community-based organizations and/or tribes </w:t>
                  </w:r>
                </w:ins>
                <w:r w:rsidR="0018496B" w:rsidRPr="0018496B">
                  <w:t xml:space="preserve">in King County </w:t>
                </w:r>
                <w:ins w:id="1722" w:author="Aldebot-Green, Scarlett" w:date="2018-05-01T15:43:00Z">
                  <w:r w:rsidR="00522B46">
                    <w:t xml:space="preserve">to create and operate </w:t>
                  </w:r>
                </w:ins>
                <w:r w:rsidR="0018496B" w:rsidRPr="0018496B">
                  <w:t>a network of advocates (specialized counselor/case managers)</w:t>
                </w:r>
                <w:r w:rsidR="00D47895">
                  <w:t xml:space="preserve"> with the flexibility, training</w:t>
                </w:r>
                <w:r w:rsidR="0018496B" w:rsidRPr="0018496B">
                  <w:t xml:space="preserve"> and resources to reach more and more diverse survivors, meet them where they are geographically and culturally, and provide the tailored combination of services and </w:t>
                </w:r>
                <w:r w:rsidR="0018496B" w:rsidRPr="0018496B">
                  <w:lastRenderedPageBreak/>
                  <w:t>resources to help th</w:t>
                </w:r>
                <w:r w:rsidR="00D47895">
                  <w:t>em improve their safety, health</w:t>
                </w:r>
                <w:r w:rsidR="0018496B" w:rsidRPr="0018496B">
                  <w:t xml:space="preserve"> and stability.</w:t>
                </w:r>
                <w:r w:rsidR="004F251C">
                  <w:t xml:space="preserve"> </w:t>
                </w:r>
                <w:r w:rsidR="0018496B" w:rsidRPr="0018496B">
                  <w:t>Awards of funds for this program will be made through a process administered by King County</w:t>
                </w:r>
                <w:r w:rsidR="00157778">
                  <w:t xml:space="preserve"> to fund contracted community-based organizations</w:t>
                </w:r>
                <w:ins w:id="1723" w:author="Aldebot-Green, Scarlett" w:date="2018-05-01T15:43:00Z">
                  <w:r w:rsidR="00522B46">
                    <w:t xml:space="preserve"> or tribes</w:t>
                  </w:r>
                </w:ins>
                <w:r w:rsidR="0018496B" w:rsidRPr="0018496B">
                  <w:t>.</w:t>
                </w:r>
              </w:p>
              <w:p w14:paraId="2EB39CB1" w14:textId="77777777" w:rsidR="0018496B" w:rsidRDefault="0018496B" w:rsidP="0018496B"/>
              <w:p w14:paraId="3B8EF583" w14:textId="77777777" w:rsidR="00000BA0" w:rsidRDefault="0018496B" w:rsidP="0018496B">
                <w:r w:rsidRPr="0018496B">
                  <w:t xml:space="preserve">This program will fund advocates (specialized counselor/case managers), equipped with flexible emergency financial assistance, working in community-based </w:t>
                </w:r>
                <w:ins w:id="1724" w:author="Aldebot-Green, Scarlett" w:date="2018-05-01T15:43:00Z">
                  <w:r w:rsidR="00522B46">
                    <w:t>organizations or tribes</w:t>
                  </w:r>
                </w:ins>
                <w:del w:id="1725" w:author="Aldebot-Green, Scarlett" w:date="2018-05-01T15:44:00Z">
                  <w:r w:rsidRPr="0018496B" w:rsidDel="00522B46">
                    <w:delText>and tribal organizations</w:delText>
                  </w:r>
                </w:del>
                <w:r w:rsidRPr="0018496B">
                  <w:t>.</w:t>
                </w:r>
                <w:r w:rsidR="004F251C">
                  <w:t xml:space="preserve"> </w:t>
                </w:r>
                <w:r w:rsidRPr="0018496B">
                  <w:t xml:space="preserve">Eligible </w:t>
                </w:r>
                <w:ins w:id="1726" w:author="Aldebot-Green, Scarlett" w:date="2018-05-01T15:44:00Z">
                  <w:r w:rsidR="00522B46">
                    <w:t xml:space="preserve">entities </w:t>
                  </w:r>
                </w:ins>
                <w:del w:id="1727" w:author="Aldebot-Green, Scarlett" w:date="2018-05-01T15:44:00Z">
                  <w:r w:rsidRPr="0018496B" w:rsidDel="00522B46">
                    <w:delText xml:space="preserve">organizations </w:delText>
                  </w:r>
                </w:del>
                <w:r w:rsidRPr="0018496B">
                  <w:t>must specialize in serving persons who have experienced se</w:t>
                </w:r>
                <w:r w:rsidR="00D47895">
                  <w:t>xual assault, domestic violence</w:t>
                </w:r>
                <w:r w:rsidRPr="0018496B">
                  <w:t xml:space="preserve"> and/or commercial sexual exploitation.</w:t>
                </w:r>
                <w:r w:rsidR="004F251C">
                  <w:t xml:space="preserve"> </w:t>
                </w:r>
                <w:r w:rsidRPr="0018496B">
                  <w:t>Advocates (specialized counselor/case managers) funded by this program will serve survivors throughout King County and will identify clients through a combination of outreach,</w:t>
                </w:r>
                <w:r w:rsidR="00D47895">
                  <w:t xml:space="preserve"> referral</w:t>
                </w:r>
                <w:r w:rsidRPr="0018496B">
                  <w:t xml:space="preserve"> and self-referral.</w:t>
                </w:r>
                <w:r w:rsidR="004F251C">
                  <w:t xml:space="preserve"> </w:t>
                </w:r>
                <w:r w:rsidRPr="0018496B">
                  <w:t>Eligible uses of funds administered under this program shall include the employment and training of advocates; organizational costs su</w:t>
                </w:r>
                <w:r w:rsidR="00D47895">
                  <w:t>ch as data generation, outreach</w:t>
                </w:r>
                <w:r w:rsidRPr="0018496B">
                  <w:t xml:space="preserve"> and supervision; and the provision of flexible emergency financial assistance, to provide survivors with the services and resources they need to improve their safet</w:t>
                </w:r>
                <w:r w:rsidR="00D47895">
                  <w:t>y, health, financial, emotional</w:t>
                </w:r>
                <w:r w:rsidRPr="0018496B">
                  <w:t xml:space="preserve"> and housing stability.</w:t>
                </w:r>
              </w:p>
              <w:p w14:paraId="766D79CE" w14:textId="77777777" w:rsidR="0018496B" w:rsidRDefault="0018496B" w:rsidP="0018496B"/>
              <w:p w14:paraId="60E6BE28" w14:textId="77777777" w:rsidR="0018496B" w:rsidRDefault="0018496B" w:rsidP="0018496B">
                <w:r>
                  <w:t>The word “advocate” is a term of the field used to describe a highly trained person who provides specialized, domestic violence “advocacy-based counseling</w:t>
                </w:r>
                <w:r w:rsidR="00D47895">
                  <w:t>,” information, support</w:t>
                </w:r>
                <w:r>
                  <w:t xml:space="preserve"> and referral, in addition to many of the functions that professionals known as “case managers” in other fields provide. This model of “advocacy” is an evidence-based practice for services for survivors of sexual and domestic violence.</w:t>
                </w:r>
              </w:p>
              <w:p w14:paraId="0F19FB25" w14:textId="77777777" w:rsidR="00000BA0" w:rsidRDefault="00000BA0" w:rsidP="00000BA0">
                <w:pPr>
                  <w:rPr>
                    <w:b/>
                  </w:rPr>
                </w:pPr>
              </w:p>
              <w:p w14:paraId="72C48285" w14:textId="77777777" w:rsidR="00000BA0" w:rsidRDefault="00000BA0" w:rsidP="00000BA0">
                <w:r w:rsidRPr="00520B8A">
                  <w:rPr>
                    <w:b/>
                  </w:rPr>
                  <w:t>Rationale</w:t>
                </w:r>
                <w:r>
                  <w:t xml:space="preserve">: </w:t>
                </w:r>
                <w:r w:rsidR="00157778">
                  <w:t>Survivors of domestic violence and</w:t>
                </w:r>
                <w:r w:rsidR="0018496B" w:rsidRPr="0018496B">
                  <w:t xml:space="preserve"> sexual assault are best served by </w:t>
                </w:r>
                <w:del w:id="1728" w:author="Aldebot-Green, Scarlett" w:date="2018-05-01T15:44:00Z">
                  <w:r w:rsidR="0018496B" w:rsidRPr="0018496B" w:rsidDel="00522B46">
                    <w:delText xml:space="preserve">organizations </w:delText>
                  </w:r>
                </w:del>
                <w:ins w:id="1729" w:author="Aldebot-Green, Scarlett" w:date="2018-05-01T15:44:00Z">
                  <w:r w:rsidR="00522B46">
                    <w:t>entities</w:t>
                  </w:r>
                  <w:r w:rsidR="00522B46" w:rsidRPr="0018496B">
                    <w:t xml:space="preserve"> </w:t>
                  </w:r>
                </w:ins>
                <w:r w:rsidR="0018496B" w:rsidRPr="0018496B">
                  <w:t>that are trained in, familiar with, and are providing the most current and most effective approac</w:t>
                </w:r>
                <w:r w:rsidR="00D47895">
                  <w:t>hes, practices, resources</w:t>
                </w:r>
                <w:r w:rsidR="0018496B" w:rsidRPr="0018496B">
                  <w:t xml:space="preserve"> and networks</w:t>
                </w:r>
                <w:r w:rsidR="00D47895">
                  <w:t xml:space="preserve"> needed to identify, gain trust</w:t>
                </w:r>
                <w:r w:rsidR="0018496B" w:rsidRPr="0018496B">
                  <w:t xml:space="preserve"> and effectively serve survivors.</w:t>
                </w:r>
                <w:r w:rsidR="004F251C">
                  <w:t xml:space="preserve"> </w:t>
                </w:r>
                <w:r w:rsidR="0018496B" w:rsidRPr="0018496B">
                  <w:t>Survivors are often at risk of ongoing or future harm, requiring advocates</w:t>
                </w:r>
                <w:r w:rsidR="00997646">
                  <w:t xml:space="preserve"> </w:t>
                </w:r>
                <w:r w:rsidR="00D47895">
                  <w:t>to provide quick responses</w:t>
                </w:r>
                <w:r w:rsidR="0018496B" w:rsidRPr="0018496B">
                  <w:t xml:space="preserve"> and completely confidential services that are distinct from more generali</w:t>
                </w:r>
                <w:r w:rsidR="00157778">
                  <w:t>zed human and housing services</w:t>
                </w:r>
                <w:r w:rsidR="0018496B" w:rsidRPr="0018496B">
                  <w:t>. The cultural and linguistic diversity of our community also require advocates to employ culturally informed practices and approaches that may vary considerably depending on the community from which a survivor seeks services.</w:t>
                </w:r>
                <w:r w:rsidR="004F251C">
                  <w:t xml:space="preserve"> </w:t>
                </w:r>
                <w:r w:rsidR="0018496B" w:rsidRPr="0018496B">
                  <w:t>The needs of individual survivors vary considerably, requiring unique, individualized combinations of ho</w:t>
                </w:r>
                <w:r w:rsidR="00D47895">
                  <w:t>using, health, legal, financial</w:t>
                </w:r>
                <w:r w:rsidR="0018496B" w:rsidRPr="0018496B">
                  <w:t xml:space="preserve"> and emotional support.</w:t>
                </w:r>
                <w:r w:rsidR="004F251C">
                  <w:t xml:space="preserve"> </w:t>
                </w:r>
                <w:r w:rsidR="0018496B" w:rsidRPr="0018496B">
                  <w:t>Failure to address these requirements for specialization, confidentia</w:t>
                </w:r>
                <w:r w:rsidR="00D47895">
                  <w:t>lity, diversity</w:t>
                </w:r>
                <w:r w:rsidR="0018496B" w:rsidRPr="0018496B">
                  <w:t xml:space="preserve"> and flexibility can erect barriers that exacerbate the existing societal conditions that prevent too many survivors from seeking assistance after they experience sexual or domestic violence.</w:t>
                </w:r>
                <w:r w:rsidR="004F251C">
                  <w:t xml:space="preserve"> </w:t>
                </w:r>
                <w:r w:rsidR="0018496B" w:rsidRPr="0018496B">
                  <w:t>This program will enhance the ability of King County’s network of survivor advocates to meet the needs of survivors across King County.</w:t>
                </w:r>
              </w:p>
              <w:p w14:paraId="77D01E7A" w14:textId="77777777" w:rsidR="00000BA0" w:rsidRDefault="00000BA0" w:rsidP="00000BA0"/>
              <w:p w14:paraId="062E1966" w14:textId="77777777" w:rsidR="00000BA0" w:rsidRDefault="00000BA0" w:rsidP="00000BA0">
                <w:r w:rsidRPr="00520B8A">
                  <w:rPr>
                    <w:b/>
                  </w:rPr>
                  <w:t>Timeline</w:t>
                </w:r>
                <w:r>
                  <w:t xml:space="preserve">: </w:t>
                </w:r>
                <w:r w:rsidR="00BE5288">
                  <w:t>This program’s allocations begin in 2019 and continue through 2023.</w:t>
                </w:r>
                <w:r w:rsidR="004F251C">
                  <w:t xml:space="preserve"> </w:t>
                </w:r>
                <w:r w:rsidR="00BE5288">
                  <w:t>Funding amounts increase substantially in 2020 and then again in 202</w:t>
                </w:r>
                <w:r w:rsidR="00D47895">
                  <w:t>2</w:t>
                </w:r>
                <w:r w:rsidR="00BE5288">
                  <w:t>, years</w:t>
                </w:r>
                <w:r w:rsidR="00D47895">
                  <w:t xml:space="preserve"> in which</w:t>
                </w:r>
                <w:r w:rsidR="00BE5288">
                  <w:t xml:space="preserve"> DCHS may hold additional procurement processes to contract funds with additional </w:t>
                </w:r>
                <w:del w:id="1730" w:author="Aldebot-Green, Scarlett" w:date="2018-05-01T15:44:00Z">
                  <w:r w:rsidR="00BE5288" w:rsidDel="00522B46">
                    <w:delText>contracted organizations</w:delText>
                  </w:r>
                </w:del>
                <w:ins w:id="1731" w:author="Aldebot-Green, Scarlett" w:date="2018-05-01T15:44:00Z">
                  <w:r w:rsidR="00522B46">
                    <w:t>entities</w:t>
                  </w:r>
                </w:ins>
                <w:r w:rsidR="00BE5288">
                  <w:t>.</w:t>
                </w:r>
              </w:p>
              <w:p w14:paraId="319100E6" w14:textId="77777777" w:rsidR="00000BA0" w:rsidRDefault="00000BA0" w:rsidP="00000BA0"/>
              <w:p w14:paraId="22DC3CCA" w14:textId="77777777" w:rsidR="00000BA0" w:rsidRDefault="00000BA0" w:rsidP="00000BA0">
                <w:r w:rsidRPr="00520B8A">
                  <w:rPr>
                    <w:b/>
                  </w:rPr>
                  <w:t>Allocation</w:t>
                </w:r>
                <w:r>
                  <w:t>:</w:t>
                </w:r>
                <w:r w:rsidR="004F251C">
                  <w:t xml:space="preserve"> </w:t>
                </w:r>
                <w:ins w:id="1732" w:author="Aldebot-Green, Scarlett" w:date="2018-04-25T15:12:00Z">
                  <w:r w:rsidR="00951B54">
                    <w:t>The following table describes the estimated allocation of VSHSL proceeds for this strategy:</w:t>
                  </w:r>
                </w:ins>
                <w:ins w:id="1733" w:author="Aldebot-Green, Scarlett" w:date="2018-05-01T15:45:00Z">
                  <w:r w:rsidR="00522B46">
                    <w:t xml:space="preserve"> </w:t>
                  </w:r>
                </w:ins>
                <w:del w:id="1734" w:author="Aldebot-Green, Scarlett" w:date="2018-04-25T15:12:00Z">
                  <w:r w:rsidDel="00951B54">
                    <w:delText>Proceeds for this strategy are allocated in accordance with the below table</w:delText>
                  </w:r>
                </w:del>
                <w:r>
                  <w:t>:</w:t>
                </w:r>
              </w:p>
              <w:p w14:paraId="7614E4ED" w14:textId="77777777" w:rsidR="00000BA0" w:rsidRDefault="00000BA0" w:rsidP="00000BA0"/>
              <w:p w14:paraId="1A9F463F" w14:textId="77777777" w:rsidR="00000BA0" w:rsidRDefault="00816BE0" w:rsidP="00000BA0">
                <w:r>
                  <w:rPr>
                    <w:noProof/>
                  </w:rPr>
                  <w:lastRenderedPageBreak/>
                  <w:drawing>
                    <wp:inline distT="0" distB="0" distL="0" distR="0" wp14:anchorId="49C7CDE9" wp14:editId="113331DF">
                      <wp:extent cx="5929630" cy="24663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6B5692F6" w14:textId="77777777" w:rsidR="00000BA0" w:rsidRDefault="00000BA0" w:rsidP="00000BA0"/>
            </w:tc>
          </w:tr>
          <w:tr w:rsidR="00000BA0" w:rsidRPr="005C77E3" w14:paraId="5A9BA64D" w14:textId="77777777" w:rsidTr="00987D16">
            <w:tc>
              <w:tcPr>
                <w:tcW w:w="1278" w:type="dxa"/>
                <w:tcBorders>
                  <w:top w:val="nil"/>
                  <w:left w:val="single" w:sz="12" w:space="0" w:color="auto"/>
                  <w:bottom w:val="nil"/>
                  <w:right w:val="nil"/>
                </w:tcBorders>
                <w:shd w:val="clear" w:color="auto" w:fill="FFFFFF" w:themeFill="background1"/>
              </w:tcPr>
              <w:p w14:paraId="7D72702A"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A4600DB" w14:textId="77777777" w:rsidR="00000BA0" w:rsidRPr="005C77E3" w:rsidRDefault="00000BA0" w:rsidP="00000BA0">
                <w:pPr>
                  <w:rPr>
                    <w:b/>
                    <w:color w:val="403152" w:themeColor="accent4" w:themeShade="80"/>
                  </w:rPr>
                </w:pPr>
              </w:p>
            </w:tc>
          </w:tr>
          <w:tr w:rsidR="00000BA0" w:rsidRPr="005C77E3" w14:paraId="65EBF6CD" w14:textId="77777777" w:rsidTr="00987D16">
            <w:tc>
              <w:tcPr>
                <w:tcW w:w="1278" w:type="dxa"/>
                <w:tcBorders>
                  <w:top w:val="nil"/>
                  <w:left w:val="single" w:sz="12" w:space="0" w:color="auto"/>
                  <w:bottom w:val="nil"/>
                  <w:right w:val="nil"/>
                </w:tcBorders>
                <w:shd w:val="clear" w:color="auto" w:fill="E5DFEC" w:themeFill="accent4" w:themeFillTint="33"/>
              </w:tcPr>
              <w:p w14:paraId="2047C286"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BFE4D64" w14:textId="77777777" w:rsidR="00000BA0" w:rsidRPr="005C77E3" w:rsidRDefault="00000BA0" w:rsidP="00000BA0">
                <w:pPr>
                  <w:rPr>
                    <w:b/>
                    <w:color w:val="403152" w:themeColor="accent4" w:themeShade="80"/>
                  </w:rPr>
                </w:pPr>
              </w:p>
            </w:tc>
          </w:tr>
          <w:tr w:rsidR="00000BA0" w14:paraId="22C49AB5" w14:textId="77777777" w:rsidTr="00987D16">
            <w:tc>
              <w:tcPr>
                <w:tcW w:w="1278" w:type="dxa"/>
                <w:tcBorders>
                  <w:top w:val="nil"/>
                  <w:left w:val="single" w:sz="12" w:space="0" w:color="auto"/>
                  <w:bottom w:val="nil"/>
                  <w:right w:val="nil"/>
                </w:tcBorders>
                <w:shd w:val="clear" w:color="auto" w:fill="8064A2" w:themeFill="accent4"/>
              </w:tcPr>
              <w:p w14:paraId="286811E2" w14:textId="77777777" w:rsidR="00000BA0" w:rsidRDefault="00000BA0" w:rsidP="00921401">
                <w:pPr>
                  <w:rPr>
                    <w:b/>
                  </w:rPr>
                </w:pPr>
                <w:r>
                  <w:rPr>
                    <w:b/>
                    <w:color w:val="CCC0D9" w:themeColor="accent4" w:themeTint="66"/>
                  </w:rPr>
                  <w:t xml:space="preserve">SS </w:t>
                </w:r>
                <w:r w:rsidR="00921401">
                  <w:rPr>
                    <w:b/>
                    <w:color w:val="FFFFFF" w:themeColor="background1"/>
                  </w:rPr>
                  <w:t>3</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3B82C4CC" w14:textId="77777777" w:rsidR="00000BA0" w:rsidRDefault="00921401" w:rsidP="00000BA0">
                <w:pPr>
                  <w:rPr>
                    <w:b/>
                  </w:rPr>
                </w:pPr>
                <w:r>
                  <w:rPr>
                    <w:b/>
                    <w:color w:val="403152" w:themeColor="accent4" w:themeShade="80"/>
                  </w:rPr>
                  <w:t>System Navigation for Persons with Disabilities and their Caregivers</w:t>
                </w:r>
              </w:p>
            </w:tc>
          </w:tr>
          <w:tr w:rsidR="00000BA0" w14:paraId="386969FE" w14:textId="77777777" w:rsidTr="00987D16">
            <w:tc>
              <w:tcPr>
                <w:tcW w:w="9558" w:type="dxa"/>
                <w:gridSpan w:val="2"/>
                <w:tcBorders>
                  <w:top w:val="nil"/>
                  <w:bottom w:val="single" w:sz="12" w:space="0" w:color="auto"/>
                </w:tcBorders>
              </w:tcPr>
              <w:p w14:paraId="6B6FC800" w14:textId="77777777" w:rsidR="00000BA0" w:rsidRDefault="00000BA0" w:rsidP="00000BA0">
                <w:pPr>
                  <w:rPr>
                    <w:b/>
                  </w:rPr>
                </w:pPr>
              </w:p>
              <w:p w14:paraId="3A589552" w14:textId="77777777" w:rsidR="00000BA0" w:rsidRDefault="00000BA0" w:rsidP="00000BA0">
                <w:r w:rsidRPr="00520B8A">
                  <w:rPr>
                    <w:b/>
                  </w:rPr>
                  <w:t>Concept</w:t>
                </w:r>
                <w:r>
                  <w:t xml:space="preserve">: </w:t>
                </w:r>
                <w:r w:rsidR="0018496B">
                  <w:t>This program will fund a</w:t>
                </w:r>
                <w:ins w:id="1735" w:author="Aldebot-Green, Scarlett" w:date="2018-05-01T15:46:00Z">
                  <w:r w:rsidR="00522B46">
                    <w:t xml:space="preserve">n entity or entities </w:t>
                  </w:r>
                </w:ins>
                <w:del w:id="1736" w:author="Aldebot-Green, Scarlett" w:date="2018-05-01T15:46:00Z">
                  <w:r w:rsidR="0018496B" w:rsidDel="00522B46">
                    <w:delText xml:space="preserve"> contracted community-based organization or organizations </w:delText>
                  </w:r>
                </w:del>
                <w:r w:rsidR="0018496B">
                  <w:t xml:space="preserve">to provide system navigation and community building for </w:t>
                </w:r>
                <w:r w:rsidR="00415A4D">
                  <w:t xml:space="preserve">low-income </w:t>
                </w:r>
                <w:r w:rsidR="0018496B">
                  <w:t>persons with disabilities and their caregivers.</w:t>
                </w:r>
              </w:p>
              <w:p w14:paraId="7365453A" w14:textId="77777777" w:rsidR="00000BA0" w:rsidRDefault="00000BA0" w:rsidP="00000BA0">
                <w:pPr>
                  <w:rPr>
                    <w:b/>
                  </w:rPr>
                </w:pPr>
              </w:p>
              <w:p w14:paraId="0F1DA521" w14:textId="77777777" w:rsidR="00000BA0" w:rsidRDefault="00000BA0" w:rsidP="00000BA0">
                <w:r w:rsidRPr="00520B8A">
                  <w:rPr>
                    <w:b/>
                  </w:rPr>
                  <w:t>Rationale</w:t>
                </w:r>
                <w:r>
                  <w:t xml:space="preserve">: </w:t>
                </w:r>
                <w:r w:rsidR="0018496B">
                  <w:t>Persons with disabilities and their caregivers face particular challenges when attempting to navigate complex human and housing services systems.</w:t>
                </w:r>
                <w:r w:rsidR="004F251C">
                  <w:t xml:space="preserve"> </w:t>
                </w:r>
                <w:r w:rsidR="0018496B">
                  <w:t>Persons with disabilities themselves may be supported in self-advocacy with focused assistance in navigating service systems.</w:t>
                </w:r>
                <w:r w:rsidR="004F251C">
                  <w:t xml:space="preserve"> </w:t>
                </w:r>
                <w:r w:rsidR="0018496B">
                  <w:t>Caregivers can benefit from specialized system navigation assistance from persons who have similar lived experiences.</w:t>
                </w:r>
                <w:r w:rsidR="004F251C">
                  <w:t xml:space="preserve"> </w:t>
                </w:r>
              </w:p>
              <w:p w14:paraId="7F549B8E" w14:textId="77777777" w:rsidR="00000BA0" w:rsidRDefault="00000BA0" w:rsidP="00000BA0"/>
              <w:p w14:paraId="6BE09C1B" w14:textId="77777777" w:rsidR="00000BA0" w:rsidRDefault="00000BA0" w:rsidP="00000BA0">
                <w:r w:rsidRPr="00520B8A">
                  <w:rPr>
                    <w:b/>
                  </w:rPr>
                  <w:t>Timeline</w:t>
                </w:r>
                <w:r>
                  <w:t xml:space="preserve">: </w:t>
                </w:r>
                <w:r w:rsidR="0018496B">
                  <w:t>This program will begin funding in 2020 and continue through the VSHSL’s expiration in 2023.</w:t>
                </w:r>
              </w:p>
              <w:p w14:paraId="22D1AC06" w14:textId="77777777" w:rsidR="00000BA0" w:rsidRDefault="00000BA0" w:rsidP="00000BA0"/>
              <w:p w14:paraId="60C13187" w14:textId="77777777" w:rsidR="00000BA0" w:rsidRDefault="00000BA0" w:rsidP="00000BA0">
                <w:r w:rsidRPr="00520B8A">
                  <w:rPr>
                    <w:b/>
                  </w:rPr>
                  <w:t>Allocation</w:t>
                </w:r>
                <w:r>
                  <w:t>:</w:t>
                </w:r>
                <w:r w:rsidR="004F251C">
                  <w:t xml:space="preserve"> </w:t>
                </w:r>
                <w:ins w:id="1737" w:author="Aldebot-Green, Scarlett" w:date="2018-04-25T15:12:00Z">
                  <w:r w:rsidR="00951B54">
                    <w:t>The following table describes the estimated allocation of VSHSL proceeds for this strategy:</w:t>
                  </w:r>
                </w:ins>
                <w:ins w:id="1738" w:author="Aldebot-Green, Scarlett" w:date="2018-05-01T15:46:00Z">
                  <w:r w:rsidR="00522B46">
                    <w:t xml:space="preserve"> </w:t>
                  </w:r>
                </w:ins>
                <w:del w:id="1739" w:author="Aldebot-Green, Scarlett" w:date="2018-04-25T15:12:00Z">
                  <w:r w:rsidDel="00951B54">
                    <w:delText>Proceeds for this strategy are allocated in accordance with the below table</w:delText>
                  </w:r>
                </w:del>
                <w:r>
                  <w:t>:</w:t>
                </w:r>
              </w:p>
              <w:p w14:paraId="6E95EF97" w14:textId="77777777" w:rsidR="00000BA0" w:rsidRDefault="00000BA0" w:rsidP="00000BA0"/>
              <w:p w14:paraId="0915751C" w14:textId="77777777" w:rsidR="00000BA0" w:rsidRDefault="00816BE0" w:rsidP="00000BA0">
                <w:r>
                  <w:rPr>
                    <w:noProof/>
                  </w:rPr>
                  <w:lastRenderedPageBreak/>
                  <w:drawing>
                    <wp:inline distT="0" distB="0" distL="0" distR="0" wp14:anchorId="740D03C3" wp14:editId="3256422E">
                      <wp:extent cx="5929630" cy="246634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73A7363" w14:textId="77777777" w:rsidR="00000BA0" w:rsidRDefault="00000BA0" w:rsidP="00000BA0"/>
            </w:tc>
          </w:tr>
          <w:tr w:rsidR="00000BA0" w:rsidRPr="005C77E3" w14:paraId="34DDEAF4" w14:textId="77777777" w:rsidTr="00987D16">
            <w:tc>
              <w:tcPr>
                <w:tcW w:w="1278" w:type="dxa"/>
                <w:tcBorders>
                  <w:top w:val="nil"/>
                  <w:left w:val="single" w:sz="12" w:space="0" w:color="auto"/>
                  <w:bottom w:val="nil"/>
                  <w:right w:val="nil"/>
                </w:tcBorders>
                <w:shd w:val="clear" w:color="auto" w:fill="FFFFFF" w:themeFill="background1"/>
              </w:tcPr>
              <w:p w14:paraId="3F14049F"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E022F4F" w14:textId="77777777" w:rsidR="00000BA0" w:rsidRPr="005C77E3" w:rsidRDefault="00000BA0" w:rsidP="00000BA0">
                <w:pPr>
                  <w:rPr>
                    <w:b/>
                    <w:color w:val="403152" w:themeColor="accent4" w:themeShade="80"/>
                  </w:rPr>
                </w:pPr>
              </w:p>
            </w:tc>
          </w:tr>
          <w:tr w:rsidR="00000BA0" w:rsidRPr="005C77E3" w14:paraId="771711D7" w14:textId="77777777" w:rsidTr="00987D16">
            <w:tc>
              <w:tcPr>
                <w:tcW w:w="1278" w:type="dxa"/>
                <w:tcBorders>
                  <w:top w:val="nil"/>
                  <w:left w:val="single" w:sz="12" w:space="0" w:color="auto"/>
                  <w:bottom w:val="nil"/>
                  <w:right w:val="nil"/>
                </w:tcBorders>
                <w:shd w:val="clear" w:color="auto" w:fill="E5DFEC" w:themeFill="accent4" w:themeFillTint="33"/>
              </w:tcPr>
              <w:p w14:paraId="408B52DB"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BF66896" w14:textId="77777777" w:rsidR="00000BA0" w:rsidRPr="005C77E3" w:rsidRDefault="00000BA0" w:rsidP="00000BA0">
                <w:pPr>
                  <w:rPr>
                    <w:b/>
                    <w:color w:val="403152" w:themeColor="accent4" w:themeShade="80"/>
                  </w:rPr>
                </w:pPr>
              </w:p>
            </w:tc>
          </w:tr>
          <w:tr w:rsidR="00000BA0" w14:paraId="401C149D" w14:textId="77777777" w:rsidTr="00987D16">
            <w:tc>
              <w:tcPr>
                <w:tcW w:w="1278" w:type="dxa"/>
                <w:tcBorders>
                  <w:top w:val="nil"/>
                  <w:left w:val="single" w:sz="12" w:space="0" w:color="auto"/>
                  <w:bottom w:val="nil"/>
                  <w:right w:val="nil"/>
                </w:tcBorders>
                <w:shd w:val="clear" w:color="auto" w:fill="8064A2" w:themeFill="accent4"/>
              </w:tcPr>
              <w:p w14:paraId="4B144CA8" w14:textId="77777777" w:rsidR="00000BA0" w:rsidRDefault="00000BA0" w:rsidP="00921401">
                <w:pPr>
                  <w:rPr>
                    <w:b/>
                  </w:rPr>
                </w:pPr>
                <w:r>
                  <w:rPr>
                    <w:b/>
                    <w:color w:val="CCC0D9" w:themeColor="accent4" w:themeTint="66"/>
                  </w:rPr>
                  <w:t xml:space="preserve">SS </w:t>
                </w:r>
                <w:r w:rsidR="00921401">
                  <w:rPr>
                    <w:b/>
                    <w:color w:val="FFFFFF" w:themeColor="background1"/>
                  </w:rPr>
                  <w:t>3</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64CDA411" w14:textId="77777777" w:rsidR="00000BA0" w:rsidRDefault="00921401" w:rsidP="00000BA0">
                <w:pPr>
                  <w:rPr>
                    <w:b/>
                  </w:rPr>
                </w:pPr>
                <w:r>
                  <w:rPr>
                    <w:b/>
                    <w:color w:val="403152" w:themeColor="accent4" w:themeShade="80"/>
                  </w:rPr>
                  <w:t>Cultural Navigator</w:t>
                </w:r>
              </w:p>
            </w:tc>
          </w:tr>
          <w:tr w:rsidR="00000BA0" w14:paraId="470F84D2" w14:textId="77777777" w:rsidTr="00987D16">
            <w:tc>
              <w:tcPr>
                <w:tcW w:w="9558" w:type="dxa"/>
                <w:gridSpan w:val="2"/>
                <w:tcBorders>
                  <w:top w:val="nil"/>
                  <w:bottom w:val="single" w:sz="12" w:space="0" w:color="auto"/>
                </w:tcBorders>
              </w:tcPr>
              <w:p w14:paraId="104FAF38" w14:textId="77777777" w:rsidR="00000BA0" w:rsidRDefault="00000BA0" w:rsidP="00000BA0">
                <w:pPr>
                  <w:rPr>
                    <w:b/>
                  </w:rPr>
                </w:pPr>
              </w:p>
              <w:p w14:paraId="5C01A533" w14:textId="77777777" w:rsidR="00000BA0" w:rsidRDefault="00000BA0" w:rsidP="00000BA0">
                <w:r w:rsidRPr="00520B8A">
                  <w:rPr>
                    <w:b/>
                  </w:rPr>
                  <w:t>Concept</w:t>
                </w:r>
                <w:r>
                  <w:t xml:space="preserve">: </w:t>
                </w:r>
                <w:r w:rsidR="001F7DC5">
                  <w:t>This program continues support of a program funded by the former VHSL.</w:t>
                </w:r>
                <w:r w:rsidR="004F251C">
                  <w:t xml:space="preserve"> </w:t>
                </w:r>
                <w:r w:rsidR="001F7DC5">
                  <w:t>The Cultural Navigator Program grew out of a community-based study of immigrant family needs, and it helps low-income residents</w:t>
                </w:r>
                <w:r w:rsidR="00D54F17">
                  <w:t xml:space="preserve"> in east and s</w:t>
                </w:r>
                <w:r w:rsidR="0018496B">
                  <w:t>outh King County</w:t>
                </w:r>
                <w:r w:rsidR="001F7DC5">
                  <w:t xml:space="preserve"> who face language or cultural barriers </w:t>
                </w:r>
                <w:r w:rsidR="0018496B">
                  <w:t xml:space="preserve">in accessing </w:t>
                </w:r>
                <w:r w:rsidR="001F7DC5">
                  <w:t>supportive services</w:t>
                </w:r>
                <w:r w:rsidR="0018496B">
                  <w:t>.</w:t>
                </w:r>
                <w:r w:rsidR="004F251C">
                  <w:t xml:space="preserve"> </w:t>
                </w:r>
                <w:r w:rsidR="0018496B">
                  <w:t>The program will fund a community-based organization or organizations to</w:t>
                </w:r>
                <w:r w:rsidR="001F7DC5">
                  <w:t xml:space="preserve"> </w:t>
                </w:r>
                <w:r w:rsidR="0018496B">
                  <w:t>provide</w:t>
                </w:r>
                <w:r w:rsidR="001F7DC5">
                  <w:t xml:space="preserve"> a liaison </w:t>
                </w:r>
                <w:r w:rsidR="0018496B">
                  <w:t>fro</w:t>
                </w:r>
                <w:r w:rsidR="001F7DC5">
                  <w:t xml:space="preserve">m </w:t>
                </w:r>
                <w:r w:rsidR="0018496B">
                  <w:t>a</w:t>
                </w:r>
                <w:r w:rsidR="001F7DC5">
                  <w:t xml:space="preserve"> client’s background to serve as a </w:t>
                </w:r>
                <w:r w:rsidR="0018496B">
                  <w:t xml:space="preserve">human services </w:t>
                </w:r>
                <w:r w:rsidR="001F7DC5">
                  <w:t>system navigator and advisor.</w:t>
                </w:r>
              </w:p>
              <w:p w14:paraId="462B75A9" w14:textId="77777777" w:rsidR="00000BA0" w:rsidRDefault="00000BA0" w:rsidP="00000BA0">
                <w:pPr>
                  <w:rPr>
                    <w:b/>
                  </w:rPr>
                </w:pPr>
              </w:p>
              <w:p w14:paraId="0C4DAFF6" w14:textId="77777777" w:rsidR="00000BA0" w:rsidRDefault="00000BA0" w:rsidP="00000BA0">
                <w:r w:rsidRPr="00520B8A">
                  <w:rPr>
                    <w:b/>
                  </w:rPr>
                  <w:t>Rationale</w:t>
                </w:r>
                <w:r>
                  <w:t xml:space="preserve">: </w:t>
                </w:r>
                <w:r w:rsidR="001F7DC5">
                  <w:t>King County is an increasingly diverse community.</w:t>
                </w:r>
                <w:r w:rsidR="004F251C">
                  <w:t xml:space="preserve"> </w:t>
                </w:r>
                <w:r w:rsidR="001F7DC5">
                  <w:t xml:space="preserve">Support for the full diversity of the </w:t>
                </w:r>
                <w:del w:id="1740" w:author="Moore, Kendall" w:date="2018-04-04T15:34:00Z">
                  <w:r w:rsidR="00D54F17" w:rsidDel="00903E25">
                    <w:delText>c</w:delText>
                  </w:r>
                  <w:r w:rsidR="001F7DC5" w:rsidDel="00903E25">
                    <w:delText xml:space="preserve">ounty </w:delText>
                  </w:r>
                </w:del>
                <w:ins w:id="1741" w:author="Moore, Kendall" w:date="2018-04-04T15:34:00Z">
                  <w:r w:rsidR="00903E25">
                    <w:t xml:space="preserve">County </w:t>
                  </w:r>
                </w:ins>
                <w:r w:rsidR="001F7DC5">
                  <w:t>requires programs that can reach and communicate with persons of different cultural or linguistic backgrounds.</w:t>
                </w:r>
                <w:r w:rsidR="004F251C">
                  <w:t xml:space="preserve"> </w:t>
                </w:r>
                <w:r w:rsidR="001F7DC5">
                  <w:t xml:space="preserve">Programs that can connect diverse persons with VSHSL and </w:t>
                </w:r>
                <w:ins w:id="1742" w:author="Moore, Kendall" w:date="2018-04-04T15:35:00Z">
                  <w:r w:rsidR="00903E25">
                    <w:t>other C</w:t>
                  </w:r>
                </w:ins>
                <w:del w:id="1743" w:author="Aldebot-Green, Scarlett" w:date="2018-04-25T16:47:00Z">
                  <w:r w:rsidR="001F7DC5" w:rsidDel="00E22BDE">
                    <w:delText>c</w:delText>
                  </w:r>
                </w:del>
                <w:r w:rsidR="001F7DC5">
                  <w:t>ounty-funded programs to support housing stability, financi</w:t>
                </w:r>
                <w:r w:rsidR="00D54F17">
                  <w:t>al stability, social engagement</w:t>
                </w:r>
                <w:r w:rsidR="001F7DC5">
                  <w:t xml:space="preserve"> and healthy living can prevent future crises and connect more residents to the larger </w:t>
                </w:r>
                <w:del w:id="1744" w:author="Moore, Kendall" w:date="2018-04-04T15:44:00Z">
                  <w:r w:rsidR="00751B1A" w:rsidDel="00903E25">
                    <w:delText>c</w:delText>
                  </w:r>
                  <w:r w:rsidR="001F7DC5" w:rsidDel="00903E25">
                    <w:delText xml:space="preserve">ounty </w:delText>
                  </w:r>
                </w:del>
                <w:ins w:id="1745" w:author="Moore, Kendall" w:date="2018-04-04T15:44:00Z">
                  <w:r w:rsidR="00903E25">
                    <w:t xml:space="preserve">County </w:t>
                  </w:r>
                </w:ins>
                <w:r w:rsidR="001F7DC5">
                  <w:t>community.</w:t>
                </w:r>
              </w:p>
              <w:p w14:paraId="1B64227F" w14:textId="77777777" w:rsidR="00000BA0" w:rsidRDefault="00000BA0" w:rsidP="00000BA0"/>
              <w:p w14:paraId="6B8C2977" w14:textId="77777777" w:rsidR="00000BA0" w:rsidRDefault="00000BA0" w:rsidP="00000BA0">
                <w:r w:rsidRPr="00520B8A">
                  <w:rPr>
                    <w:b/>
                  </w:rPr>
                  <w:t>Timeline</w:t>
                </w:r>
                <w:r>
                  <w:t xml:space="preserve">: </w:t>
                </w:r>
                <w:r w:rsidR="001F7DC5">
                  <w:t>This program will receive funding every year from 2019 through 2023.</w:t>
                </w:r>
              </w:p>
              <w:p w14:paraId="7B1FB76F" w14:textId="77777777" w:rsidR="00000BA0" w:rsidRDefault="00000BA0" w:rsidP="00000BA0"/>
              <w:p w14:paraId="0ACD0B3F" w14:textId="77777777" w:rsidR="00000BA0" w:rsidRDefault="00000BA0" w:rsidP="00000BA0">
                <w:r w:rsidRPr="00520B8A">
                  <w:rPr>
                    <w:b/>
                  </w:rPr>
                  <w:t>Allocation</w:t>
                </w:r>
                <w:r>
                  <w:t>:</w:t>
                </w:r>
                <w:r w:rsidR="004F251C">
                  <w:t xml:space="preserve"> </w:t>
                </w:r>
                <w:ins w:id="1746" w:author="Aldebot-Green, Scarlett" w:date="2018-04-25T15:12:00Z">
                  <w:r w:rsidR="00951B54">
                    <w:t>The following table describes the estimated allocation of VSHSL proceeds for this strategy:</w:t>
                  </w:r>
                </w:ins>
                <w:ins w:id="1747" w:author="Aldebot-Green, Scarlett" w:date="2018-05-01T15:46:00Z">
                  <w:r w:rsidR="00522B46">
                    <w:t xml:space="preserve"> </w:t>
                  </w:r>
                </w:ins>
                <w:del w:id="1748" w:author="Aldebot-Green, Scarlett" w:date="2018-04-25T15:12:00Z">
                  <w:r w:rsidDel="00951B54">
                    <w:delText>Proceeds for this strategy are allocated in accordance with the below table</w:delText>
                  </w:r>
                </w:del>
                <w:r>
                  <w:t>:</w:t>
                </w:r>
              </w:p>
              <w:p w14:paraId="77353558" w14:textId="77777777" w:rsidR="00000BA0" w:rsidRDefault="00000BA0" w:rsidP="00000BA0"/>
              <w:p w14:paraId="4F4C596B" w14:textId="77777777" w:rsidR="00000BA0" w:rsidRDefault="00816BE0" w:rsidP="00000BA0">
                <w:r>
                  <w:rPr>
                    <w:noProof/>
                  </w:rPr>
                  <w:lastRenderedPageBreak/>
                  <w:drawing>
                    <wp:inline distT="0" distB="0" distL="0" distR="0" wp14:anchorId="3235BFBF" wp14:editId="5309BE7A">
                      <wp:extent cx="5929630" cy="24663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3F0F3FCE" w14:textId="77777777" w:rsidR="00000BA0" w:rsidRDefault="00000BA0" w:rsidP="00000BA0"/>
            </w:tc>
          </w:tr>
        </w:tbl>
        <w:p w14:paraId="396754F7" w14:textId="77777777" w:rsidR="00921401" w:rsidRDefault="00921401"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921401" w:rsidRPr="00361C11" w14:paraId="0A346A65" w14:textId="77777777" w:rsidTr="00987D16">
            <w:tc>
              <w:tcPr>
                <w:tcW w:w="1278" w:type="dxa"/>
                <w:tcBorders>
                  <w:top w:val="single" w:sz="12" w:space="0" w:color="auto"/>
                </w:tcBorders>
                <w:shd w:val="clear" w:color="auto" w:fill="FFC000"/>
              </w:tcPr>
              <w:p w14:paraId="4C33580E" w14:textId="77777777" w:rsidR="00921401" w:rsidRPr="006033BE" w:rsidRDefault="00921401" w:rsidP="002C4710">
                <w:pPr>
                  <w:rPr>
                    <w:b/>
                    <w:color w:val="7030A0"/>
                    <w:sz w:val="44"/>
                    <w:szCs w:val="44"/>
                  </w:rPr>
                </w:pPr>
                <w:r>
                  <w:rPr>
                    <w:b/>
                    <w:color w:val="7030A0"/>
                    <w:sz w:val="44"/>
                    <w:szCs w:val="44"/>
                  </w:rPr>
                  <w:t>SS</w:t>
                </w:r>
                <w:r w:rsidRPr="006033BE">
                  <w:rPr>
                    <w:b/>
                    <w:color w:val="7030A0"/>
                    <w:sz w:val="44"/>
                    <w:szCs w:val="44"/>
                  </w:rPr>
                  <w:t xml:space="preserve"> </w:t>
                </w:r>
                <w:r>
                  <w:rPr>
                    <w:b/>
                    <w:color w:val="7030A0"/>
                    <w:sz w:val="44"/>
                    <w:szCs w:val="44"/>
                  </w:rPr>
                  <w:t>4</w:t>
                </w:r>
              </w:p>
            </w:tc>
            <w:tc>
              <w:tcPr>
                <w:tcW w:w="8280" w:type="dxa"/>
                <w:tcBorders>
                  <w:top w:val="single" w:sz="12" w:space="0" w:color="auto"/>
                </w:tcBorders>
                <w:shd w:val="clear" w:color="auto" w:fill="8064A2" w:themeFill="accent4"/>
              </w:tcPr>
              <w:p w14:paraId="68C5E022" w14:textId="77777777" w:rsidR="00921401" w:rsidRPr="00361C11" w:rsidRDefault="00751B1A" w:rsidP="002C4710">
                <w:pPr>
                  <w:rPr>
                    <w:b/>
                    <w:sz w:val="28"/>
                    <w:szCs w:val="28"/>
                  </w:rPr>
                </w:pPr>
                <w:r>
                  <w:rPr>
                    <w:b/>
                    <w:color w:val="FFFFFF" w:themeColor="background1"/>
                    <w:sz w:val="28"/>
                    <w:szCs w:val="28"/>
                  </w:rPr>
                  <w:t>Cultivate an</w:t>
                </w:r>
                <w:r w:rsidR="00921401">
                  <w:rPr>
                    <w:b/>
                    <w:color w:val="FFFFFF" w:themeColor="background1"/>
                    <w:sz w:val="28"/>
                    <w:szCs w:val="28"/>
                  </w:rPr>
                  <w:t xml:space="preserve"> Effective Levy Community</w:t>
                </w:r>
              </w:p>
            </w:tc>
          </w:tr>
          <w:tr w:rsidR="00921401" w14:paraId="385A50EC" w14:textId="77777777" w:rsidTr="00987D16">
            <w:tc>
              <w:tcPr>
                <w:tcW w:w="9558" w:type="dxa"/>
                <w:gridSpan w:val="2"/>
                <w:tcBorders>
                  <w:bottom w:val="nil"/>
                </w:tcBorders>
              </w:tcPr>
              <w:p w14:paraId="17E269B4" w14:textId="77777777" w:rsidR="00921401" w:rsidRDefault="00921401" w:rsidP="002C4710">
                <w:pPr>
                  <w:rPr>
                    <w:b/>
                  </w:rPr>
                </w:pPr>
              </w:p>
              <w:p w14:paraId="63FDDD07" w14:textId="77777777" w:rsidR="00921401" w:rsidRDefault="00516FE2" w:rsidP="002C4710">
                <w:r>
                  <w:t xml:space="preserve">This </w:t>
                </w:r>
                <w:del w:id="1749" w:author="Moore, Kendall" w:date="2018-04-02T12:47:00Z">
                  <w:r w:rsidDel="00213241">
                    <w:delText xml:space="preserve">implementation </w:delText>
                  </w:r>
                </w:del>
                <w:r>
                  <w:t>p</w:t>
                </w:r>
                <w:r w:rsidR="00415A4D">
                  <w:t xml:space="preserve">lan envisions the </w:t>
                </w:r>
                <w:ins w:id="1750" w:author="Moore, Kendall" w:date="2018-04-04T15:37:00Z">
                  <w:r w:rsidR="00903E25">
                    <w:t xml:space="preserve">VSHSL will </w:t>
                  </w:r>
                </w:ins>
                <w:r w:rsidR="00415A4D">
                  <w:t>develop</w:t>
                </w:r>
                <w:del w:id="1751" w:author="Moore, Kendall" w:date="2018-04-04T15:37:00Z">
                  <w:r w:rsidR="00415A4D" w:rsidDel="00903E25">
                    <w:delText>ment of the VSHSL as</w:delText>
                  </w:r>
                </w:del>
                <w:r w:rsidR="00415A4D">
                  <w:t xml:space="preserve"> a community of professionals that </w:t>
                </w:r>
                <w:ins w:id="1752" w:author="Moore, Kendall" w:date="2018-04-04T15:37:00Z">
                  <w:r w:rsidR="00903E25">
                    <w:t xml:space="preserve">will </w:t>
                  </w:r>
                </w:ins>
                <w:r w:rsidR="00415A4D">
                  <w:t>create a system of services.</w:t>
                </w:r>
                <w:r w:rsidR="00997646">
                  <w:t xml:space="preserve"> </w:t>
                </w:r>
                <w:r w:rsidR="00415A4D">
                  <w:t>Systems work best when their component parts share core values and competencies in addition to their particular specializations.</w:t>
                </w:r>
                <w:r w:rsidR="00997646">
                  <w:t xml:space="preserve"> </w:t>
                </w:r>
                <w:r w:rsidR="004265F2">
                  <w:t>This</w:t>
                </w:r>
                <w:r w:rsidR="00415A4D">
                  <w:t xml:space="preserve"> strategy funds programs that contribute to </w:t>
                </w:r>
                <w:del w:id="1753" w:author="Moore, Kendall" w:date="2018-04-04T15:38:00Z">
                  <w:r w:rsidR="00415A4D" w:rsidDel="00903E25">
                    <w:delText>the levy’s</w:delText>
                  </w:r>
                </w:del>
                <w:r w:rsidR="00415A4D">
                  <w:t xml:space="preserve"> overall formation and functioning </w:t>
                </w:r>
                <w:ins w:id="1754" w:author="Moore, Kendall" w:date="2018-04-04T15:38:00Z">
                  <w:r w:rsidR="00903E25">
                    <w:t xml:space="preserve">of the VSHSL </w:t>
                  </w:r>
                </w:ins>
                <w:r w:rsidR="00415A4D">
                  <w:t>as a system.</w:t>
                </w:r>
              </w:p>
              <w:p w14:paraId="1D15500E" w14:textId="77777777" w:rsidR="00415A4D" w:rsidRDefault="00415A4D" w:rsidP="002C4710"/>
              <w:p w14:paraId="55ACDBE3" w14:textId="77777777" w:rsidR="00415A4D" w:rsidRPr="00BE5288" w:rsidRDefault="00415A4D" w:rsidP="002C4710">
                <w:r w:rsidRPr="0025037A">
                  <w:rPr>
                    <w:b/>
                  </w:rPr>
                  <w:t>To what community-level change does this strategy contribute?</w:t>
                </w:r>
                <w:r w:rsidR="00997646">
                  <w:rPr>
                    <w:b/>
                  </w:rPr>
                  <w:t xml:space="preserve"> </w:t>
                </w:r>
                <w:r w:rsidRPr="0025037A">
                  <w:t>The programs in this strategy contribute to the community-level effort to</w:t>
                </w:r>
                <w:r>
                  <w:t xml:space="preserve"> promote high-quality provision of human services for veterans, seniors and vulnerable populations in King County.</w:t>
                </w:r>
              </w:p>
              <w:p w14:paraId="637C7325" w14:textId="77777777" w:rsidR="00921401" w:rsidRDefault="00921401" w:rsidP="002C4710">
                <w:pPr>
                  <w:rPr>
                    <w:b/>
                  </w:rPr>
                </w:pPr>
              </w:p>
            </w:tc>
          </w:tr>
          <w:tr w:rsidR="00921401" w:rsidRPr="005C77E3" w14:paraId="0EA58C50" w14:textId="77777777" w:rsidTr="00987D16">
            <w:tc>
              <w:tcPr>
                <w:tcW w:w="1278" w:type="dxa"/>
                <w:tcBorders>
                  <w:top w:val="nil"/>
                  <w:left w:val="single" w:sz="12" w:space="0" w:color="auto"/>
                  <w:bottom w:val="nil"/>
                  <w:right w:val="nil"/>
                </w:tcBorders>
                <w:shd w:val="clear" w:color="auto" w:fill="E5DFEC" w:themeFill="accent4" w:themeFillTint="33"/>
              </w:tcPr>
              <w:p w14:paraId="7BDF3896"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D8ABDF1" w14:textId="77777777" w:rsidR="00921401" w:rsidRPr="005C77E3" w:rsidRDefault="00921401" w:rsidP="002C4710">
                <w:pPr>
                  <w:rPr>
                    <w:b/>
                    <w:color w:val="403152" w:themeColor="accent4" w:themeShade="80"/>
                  </w:rPr>
                </w:pPr>
              </w:p>
            </w:tc>
          </w:tr>
          <w:tr w:rsidR="00921401" w14:paraId="733F8736" w14:textId="77777777" w:rsidTr="00987D16">
            <w:tc>
              <w:tcPr>
                <w:tcW w:w="1278" w:type="dxa"/>
                <w:tcBorders>
                  <w:top w:val="nil"/>
                  <w:left w:val="single" w:sz="12" w:space="0" w:color="auto"/>
                  <w:bottom w:val="nil"/>
                  <w:right w:val="nil"/>
                </w:tcBorders>
                <w:shd w:val="clear" w:color="auto" w:fill="8064A2" w:themeFill="accent4"/>
              </w:tcPr>
              <w:p w14:paraId="000490AA" w14:textId="77777777" w:rsidR="00921401" w:rsidRDefault="00921401" w:rsidP="00921401">
                <w:pPr>
                  <w:rPr>
                    <w:b/>
                  </w:rPr>
                </w:pPr>
                <w:r>
                  <w:rPr>
                    <w:b/>
                    <w:color w:val="CCC0D9" w:themeColor="accent4" w:themeTint="66"/>
                  </w:rPr>
                  <w:t>SS</w:t>
                </w:r>
                <w:r w:rsidRPr="005C77E3">
                  <w:rPr>
                    <w:b/>
                    <w:color w:val="CCC0D9" w:themeColor="accent4" w:themeTint="66"/>
                  </w:rPr>
                  <w:t xml:space="preserve"> </w:t>
                </w:r>
                <w:r>
                  <w:rPr>
                    <w:b/>
                    <w:color w:val="FFFFFF" w:themeColor="background1"/>
                  </w:rPr>
                  <w:t>4</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4A2E74B1" w14:textId="77777777" w:rsidR="00921401" w:rsidRDefault="00921401" w:rsidP="002C4710">
                <w:pPr>
                  <w:rPr>
                    <w:b/>
                  </w:rPr>
                </w:pPr>
                <w:r>
                  <w:rPr>
                    <w:b/>
                    <w:color w:val="403152" w:themeColor="accent4" w:themeShade="80"/>
                  </w:rPr>
                  <w:t>Veterans Training Support Center</w:t>
                </w:r>
              </w:p>
            </w:tc>
          </w:tr>
          <w:tr w:rsidR="00921401" w14:paraId="4E22D107" w14:textId="77777777" w:rsidTr="00987D16">
            <w:tc>
              <w:tcPr>
                <w:tcW w:w="9558" w:type="dxa"/>
                <w:gridSpan w:val="2"/>
                <w:tcBorders>
                  <w:top w:val="nil"/>
                  <w:bottom w:val="single" w:sz="12" w:space="0" w:color="auto"/>
                </w:tcBorders>
              </w:tcPr>
              <w:p w14:paraId="6733134F" w14:textId="77777777" w:rsidR="00921401" w:rsidRDefault="00921401" w:rsidP="002C4710">
                <w:pPr>
                  <w:rPr>
                    <w:b/>
                  </w:rPr>
                </w:pPr>
              </w:p>
              <w:p w14:paraId="2D789EBC" w14:textId="77777777" w:rsidR="00921401" w:rsidRDefault="00921401" w:rsidP="002C4710">
                <w:r w:rsidRPr="00520B8A">
                  <w:rPr>
                    <w:b/>
                  </w:rPr>
                  <w:t>Concept</w:t>
                </w:r>
                <w:r>
                  <w:t xml:space="preserve">: </w:t>
                </w:r>
                <w:r w:rsidR="00BE5288">
                  <w:t xml:space="preserve">This program will fund </w:t>
                </w:r>
                <w:r w:rsidR="00415A4D">
                  <w:t>the Washington Department of Veterans Affairs</w:t>
                </w:r>
                <w:r w:rsidR="00BE5288">
                  <w:t xml:space="preserve"> </w:t>
                </w:r>
                <w:r w:rsidR="00415A4D">
                  <w:t>and may fund</w:t>
                </w:r>
                <w:ins w:id="1755" w:author="Aldebot-Green, Scarlett" w:date="2018-05-01T15:47:00Z">
                  <w:r w:rsidR="00522B46">
                    <w:t xml:space="preserve"> an</w:t>
                  </w:r>
                </w:ins>
                <w:r w:rsidR="00415A4D">
                  <w:t xml:space="preserve"> additional </w:t>
                </w:r>
                <w:del w:id="1756" w:author="Aldebot-Green, Scarlett" w:date="2018-05-01T15:47:00Z">
                  <w:r w:rsidR="00415A4D" w:rsidDel="00522B46">
                    <w:delText>contracted community-based</w:delText>
                  </w:r>
                  <w:r w:rsidR="00BE5288" w:rsidDel="00522B46">
                    <w:delText xml:space="preserve"> organizations</w:delText>
                  </w:r>
                </w:del>
                <w:ins w:id="1757" w:author="Aldebot-Green, Scarlett" w:date="2018-05-01T15:47:00Z">
                  <w:r w:rsidR="00522B46">
                    <w:t>entity</w:t>
                  </w:r>
                </w:ins>
                <w:r w:rsidR="00BE5288">
                  <w:t xml:space="preserve"> to provide training </w:t>
                </w:r>
                <w:r w:rsidR="00415A4D">
                  <w:t xml:space="preserve">to the community on key issues that affect veterans and their families or that strengthen the ability of </w:t>
                </w:r>
                <w:del w:id="1758" w:author="Aldebot-Green, Scarlett" w:date="2018-05-01T15:47:00Z">
                  <w:r w:rsidR="00415A4D" w:rsidDel="00522B46">
                    <w:delText xml:space="preserve">organizations </w:delText>
                  </w:r>
                </w:del>
                <w:ins w:id="1759" w:author="Aldebot-Green, Scarlett" w:date="2018-05-01T15:47:00Z">
                  <w:r w:rsidR="00522B46">
                    <w:t xml:space="preserve">entities </w:t>
                  </w:r>
                </w:ins>
                <w:del w:id="1760" w:author="Aldebot-Green, Scarlett" w:date="2018-05-01T15:47:00Z">
                  <w:r w:rsidR="00415A4D" w:rsidDel="00522B46">
                    <w:delText xml:space="preserve">and agencies </w:delText>
                  </w:r>
                </w:del>
                <w:r w:rsidR="00415A4D">
                  <w:t>to be inclusive of veterans and welcoming to veterans.</w:t>
                </w:r>
                <w:r w:rsidR="00997646">
                  <w:t xml:space="preserve"> </w:t>
                </w:r>
                <w:r w:rsidR="00D22108">
                  <w:t>The concepts that this program will provide training on shall include, but not be limited to, effectively serving and working with veter</w:t>
                </w:r>
                <w:r w:rsidR="002D3E61">
                  <w:t xml:space="preserve">ans with </w:t>
                </w:r>
                <w:ins w:id="1761" w:author="Aldebot-Green, Scarlett" w:date="2018-04-25T15:12:00Z">
                  <w:r w:rsidR="00951B54">
                    <w:t>Post Traumatic Stress Disorder (</w:t>
                  </w:r>
                </w:ins>
                <w:r w:rsidR="002D3E61">
                  <w:t>PTSD</w:t>
                </w:r>
                <w:ins w:id="1762" w:author="Aldebot-Green, Scarlett" w:date="2018-04-25T15:13:00Z">
                  <w:r w:rsidR="00951B54">
                    <w:t>)</w:t>
                  </w:r>
                </w:ins>
                <w:r w:rsidR="002D3E61">
                  <w:t>, survivors of</w:t>
                </w:r>
                <w:ins w:id="1763" w:author="Aldebot-Green, Scarlett" w:date="2018-04-25T15:13:00Z">
                  <w:r w:rsidR="00951B54">
                    <w:t xml:space="preserve"> Military Sexual Trauma (</w:t>
                  </w:r>
                </w:ins>
                <w:del w:id="1764" w:author="Aldebot-Green, Scarlett" w:date="2018-04-25T15:13:00Z">
                  <w:r w:rsidR="002D3E61" w:rsidDel="00951B54">
                    <w:delText xml:space="preserve"> </w:delText>
                  </w:r>
                </w:del>
                <w:r w:rsidR="002D3E61">
                  <w:t>MST</w:t>
                </w:r>
                <w:del w:id="1765" w:author="Aldebot-Green, Scarlett" w:date="2018-04-25T15:13:00Z">
                  <w:r w:rsidR="00D22108" w:rsidDel="00951B54">
                    <w:delText xml:space="preserve"> </w:delText>
                  </w:r>
                </w:del>
                <w:ins w:id="1766" w:author="Aldebot-Green, Scarlett" w:date="2018-04-25T15:13:00Z">
                  <w:r w:rsidR="00951B54">
                    <w:t>)</w:t>
                  </w:r>
                </w:ins>
                <w:r w:rsidR="00D22108">
                  <w:t>and suicide awareness.</w:t>
                </w:r>
                <w:r w:rsidR="00997646">
                  <w:t xml:space="preserve"> </w:t>
                </w:r>
                <w:r w:rsidR="00415A4D">
                  <w:t>This program continues the Veterans Training Support Center from the former VHSL.</w:t>
                </w:r>
              </w:p>
              <w:p w14:paraId="076E4E65" w14:textId="77777777" w:rsidR="00921401" w:rsidRDefault="00921401" w:rsidP="002C4710"/>
              <w:p w14:paraId="2DC21FBB" w14:textId="77777777" w:rsidR="00921401" w:rsidRDefault="00921401" w:rsidP="002C4710">
                <w:r w:rsidRPr="00520B8A">
                  <w:rPr>
                    <w:b/>
                  </w:rPr>
                  <w:t>Rationale</w:t>
                </w:r>
                <w:r>
                  <w:t xml:space="preserve">: </w:t>
                </w:r>
                <w:r w:rsidR="00D22108">
                  <w:t xml:space="preserve">Effectively serving veterans requires specialized understanding of </w:t>
                </w:r>
                <w:r w:rsidR="00617732">
                  <w:t>veteran culture, military norms,</w:t>
                </w:r>
                <w:r w:rsidR="00D22108">
                  <w:t xml:space="preserve"> and a ho</w:t>
                </w:r>
                <w:r w:rsidR="00617732">
                  <w:t>st of circumstances, conditions</w:t>
                </w:r>
                <w:r w:rsidR="00D22108">
                  <w:t xml:space="preserve"> and systems that are specific to </w:t>
                </w:r>
                <w:r w:rsidR="00D22108">
                  <w:lastRenderedPageBreak/>
                  <w:t>veterans, that affect veterans in particular or specialized ways, or that veterans disproportionately experience.</w:t>
                </w:r>
              </w:p>
              <w:p w14:paraId="0B4814C4" w14:textId="77777777" w:rsidR="00921401" w:rsidRDefault="00921401" w:rsidP="002C4710"/>
              <w:p w14:paraId="67514FC9" w14:textId="77777777" w:rsidR="00921401" w:rsidRDefault="00921401" w:rsidP="002C4710">
                <w:r w:rsidRPr="00520B8A">
                  <w:rPr>
                    <w:b/>
                  </w:rPr>
                  <w:t>Timeline</w:t>
                </w:r>
                <w:r>
                  <w:t xml:space="preserve">: </w:t>
                </w:r>
                <w:r w:rsidR="00415A4D">
                  <w:t>This program operates every year from 2019 through levy expiration in 2023</w:t>
                </w:r>
                <w:r>
                  <w:t>.</w:t>
                </w:r>
              </w:p>
              <w:p w14:paraId="356EAEC8" w14:textId="77777777" w:rsidR="00921401" w:rsidRDefault="00921401" w:rsidP="002C4710"/>
              <w:p w14:paraId="7234038C" w14:textId="77777777" w:rsidR="00921401" w:rsidRDefault="00921401" w:rsidP="002C4710">
                <w:r w:rsidRPr="00520B8A">
                  <w:rPr>
                    <w:b/>
                  </w:rPr>
                  <w:t>Allocation</w:t>
                </w:r>
                <w:r>
                  <w:t>:</w:t>
                </w:r>
                <w:r w:rsidR="004F251C">
                  <w:t xml:space="preserve"> </w:t>
                </w:r>
                <w:ins w:id="1767" w:author="Aldebot-Green, Scarlett" w:date="2018-04-25T15:12:00Z">
                  <w:r w:rsidR="00951B54">
                    <w:t>The following table describes the estimated allocation of VSHSL proceeds for this strategy:</w:t>
                  </w:r>
                </w:ins>
                <w:ins w:id="1768" w:author="Aldebot-Green, Scarlett" w:date="2018-05-01T15:47:00Z">
                  <w:r w:rsidR="00522B46">
                    <w:t xml:space="preserve"> </w:t>
                  </w:r>
                </w:ins>
                <w:del w:id="1769" w:author="Aldebot-Green, Scarlett" w:date="2018-04-25T15:12:00Z">
                  <w:r w:rsidDel="00951B54">
                    <w:delText>Proceeds for this strategy are allocated in accordance with the below table</w:delText>
                  </w:r>
                </w:del>
                <w:r>
                  <w:t>:</w:t>
                </w:r>
              </w:p>
              <w:p w14:paraId="50790A58" w14:textId="77777777" w:rsidR="00921401" w:rsidRDefault="00921401" w:rsidP="002C4710"/>
              <w:p w14:paraId="4E8EAECE" w14:textId="77777777" w:rsidR="00921401" w:rsidRDefault="00816BE0" w:rsidP="002C4710">
                <w:r>
                  <w:rPr>
                    <w:noProof/>
                  </w:rPr>
                  <w:drawing>
                    <wp:inline distT="0" distB="0" distL="0" distR="0" wp14:anchorId="37DD4216" wp14:editId="3E3D11D2">
                      <wp:extent cx="5929630" cy="246634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2D4F0B2" w14:textId="77777777" w:rsidR="00921401" w:rsidRDefault="00921401" w:rsidP="002C4710"/>
            </w:tc>
          </w:tr>
          <w:tr w:rsidR="00921401" w:rsidRPr="005C77E3" w14:paraId="03497BE7" w14:textId="77777777" w:rsidTr="00987D16">
            <w:tc>
              <w:tcPr>
                <w:tcW w:w="1278" w:type="dxa"/>
                <w:tcBorders>
                  <w:top w:val="nil"/>
                  <w:left w:val="single" w:sz="12" w:space="0" w:color="auto"/>
                  <w:bottom w:val="nil"/>
                  <w:right w:val="nil"/>
                </w:tcBorders>
                <w:shd w:val="clear" w:color="auto" w:fill="FFFFFF" w:themeFill="background1"/>
              </w:tcPr>
              <w:p w14:paraId="28B9D6C1"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C708273" w14:textId="77777777" w:rsidR="00921401" w:rsidRPr="005C77E3" w:rsidRDefault="00921401" w:rsidP="002C4710">
                <w:pPr>
                  <w:rPr>
                    <w:b/>
                    <w:color w:val="403152" w:themeColor="accent4" w:themeShade="80"/>
                  </w:rPr>
                </w:pPr>
              </w:p>
            </w:tc>
          </w:tr>
          <w:tr w:rsidR="00921401" w:rsidRPr="005C77E3" w14:paraId="2DC34C4F" w14:textId="77777777" w:rsidTr="00987D16">
            <w:tc>
              <w:tcPr>
                <w:tcW w:w="1278" w:type="dxa"/>
                <w:tcBorders>
                  <w:top w:val="nil"/>
                  <w:left w:val="single" w:sz="12" w:space="0" w:color="auto"/>
                  <w:bottom w:val="nil"/>
                  <w:right w:val="nil"/>
                </w:tcBorders>
                <w:shd w:val="clear" w:color="auto" w:fill="E5DFEC" w:themeFill="accent4" w:themeFillTint="33"/>
              </w:tcPr>
              <w:p w14:paraId="352305CA"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BA1EB0F" w14:textId="77777777" w:rsidR="00921401" w:rsidRPr="005C77E3" w:rsidRDefault="00921401" w:rsidP="002C4710">
                <w:pPr>
                  <w:rPr>
                    <w:b/>
                    <w:color w:val="403152" w:themeColor="accent4" w:themeShade="80"/>
                  </w:rPr>
                </w:pPr>
              </w:p>
            </w:tc>
          </w:tr>
          <w:tr w:rsidR="00921401" w14:paraId="7DFA7E05" w14:textId="77777777" w:rsidTr="00987D16">
            <w:tc>
              <w:tcPr>
                <w:tcW w:w="1278" w:type="dxa"/>
                <w:tcBorders>
                  <w:top w:val="nil"/>
                  <w:left w:val="single" w:sz="12" w:space="0" w:color="auto"/>
                  <w:bottom w:val="nil"/>
                  <w:right w:val="nil"/>
                </w:tcBorders>
                <w:shd w:val="clear" w:color="auto" w:fill="8064A2" w:themeFill="accent4"/>
              </w:tcPr>
              <w:p w14:paraId="38532C78" w14:textId="77777777" w:rsidR="00921401" w:rsidRDefault="00921401" w:rsidP="00921401">
                <w:pPr>
                  <w:rPr>
                    <w:b/>
                  </w:rPr>
                </w:pPr>
                <w:r>
                  <w:rPr>
                    <w:b/>
                    <w:color w:val="CCC0D9" w:themeColor="accent4" w:themeTint="66"/>
                  </w:rPr>
                  <w:t xml:space="preserve">SS </w:t>
                </w:r>
                <w:r>
                  <w:rPr>
                    <w:b/>
                    <w:color w:val="FFFFFF" w:themeColor="background1"/>
                  </w:rPr>
                  <w:t>4</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69DDD327" w14:textId="77777777" w:rsidR="00921401" w:rsidRDefault="00921401" w:rsidP="002C4710">
                <w:pPr>
                  <w:rPr>
                    <w:b/>
                  </w:rPr>
                </w:pPr>
                <w:r>
                  <w:rPr>
                    <w:b/>
                    <w:color w:val="403152" w:themeColor="accent4" w:themeShade="80"/>
                  </w:rPr>
                  <w:t>Levy Core Competency Training</w:t>
                </w:r>
              </w:p>
            </w:tc>
          </w:tr>
          <w:tr w:rsidR="00921401" w14:paraId="54B80BB5" w14:textId="77777777" w:rsidTr="00987D16">
            <w:tc>
              <w:tcPr>
                <w:tcW w:w="9558" w:type="dxa"/>
                <w:gridSpan w:val="2"/>
                <w:tcBorders>
                  <w:top w:val="nil"/>
                  <w:bottom w:val="single" w:sz="12" w:space="0" w:color="auto"/>
                </w:tcBorders>
              </w:tcPr>
              <w:p w14:paraId="0DC17384" w14:textId="77777777" w:rsidR="00921401" w:rsidRDefault="00921401" w:rsidP="002C4710">
                <w:pPr>
                  <w:rPr>
                    <w:b/>
                  </w:rPr>
                </w:pPr>
              </w:p>
              <w:p w14:paraId="51793F6E" w14:textId="77777777" w:rsidR="00921401" w:rsidRDefault="00921401" w:rsidP="002C4710">
                <w:r w:rsidRPr="00520B8A">
                  <w:rPr>
                    <w:b/>
                  </w:rPr>
                  <w:t>Concept</w:t>
                </w:r>
                <w:r>
                  <w:t xml:space="preserve">: </w:t>
                </w:r>
                <w:r w:rsidR="00FB596E">
                  <w:t xml:space="preserve">This program will fund </w:t>
                </w:r>
                <w:ins w:id="1770" w:author="Aldebot-Green, Scarlett" w:date="2018-05-01T15:47:00Z">
                  <w:r w:rsidR="00522B46">
                    <w:t xml:space="preserve">an entity or entities to provide </w:t>
                  </w:r>
                </w:ins>
                <w:r w:rsidR="00FB596E">
                  <w:t xml:space="preserve">trainings to attain and maintain competence in key skills and concepts for all </w:t>
                </w:r>
                <w:del w:id="1771" w:author="Moore, Kendall" w:date="2018-04-04T14:01:00Z">
                  <w:r w:rsidR="00FB596E" w:rsidDel="007953A6">
                    <w:delText>levy-funded</w:delText>
                  </w:r>
                </w:del>
                <w:ins w:id="1772" w:author="Moore, Kendall" w:date="2018-04-04T14:01:00Z">
                  <w:r w:rsidR="007953A6">
                    <w:t>VSHSL-funded</w:t>
                  </w:r>
                </w:ins>
                <w:r w:rsidR="00FB596E">
                  <w:t xml:space="preserve"> providers.</w:t>
                </w:r>
                <w:r w:rsidR="004F251C">
                  <w:t xml:space="preserve"> </w:t>
                </w:r>
                <w:r w:rsidR="00FB596E">
                  <w:t>VSHSL planning and administration staff will identify a set</w:t>
                </w:r>
                <w:r w:rsidR="006D4D43">
                  <w:t xml:space="preserve"> competencies that may include racial equity training, trauma-informed care, results-based accounta</w:t>
                </w:r>
                <w:r w:rsidR="00617732">
                  <w:t>bility, mental health first aid</w:t>
                </w:r>
                <w:r w:rsidR="006D4D43">
                  <w:t xml:space="preserve"> or other skills and concepts whose uniform incorporation by </w:t>
                </w:r>
                <w:del w:id="1773" w:author="Moore, Kendall" w:date="2018-04-04T14:01:00Z">
                  <w:r w:rsidR="006D4D43" w:rsidDel="007953A6">
                    <w:delText>levy-funded</w:delText>
                  </w:r>
                </w:del>
                <w:ins w:id="1774" w:author="Moore, Kendall" w:date="2018-04-04T14:01:00Z">
                  <w:r w:rsidR="007953A6">
                    <w:t>VSHSL-funded</w:t>
                  </w:r>
                </w:ins>
                <w:r w:rsidR="006D4D43">
                  <w:t xml:space="preserve"> entities will support the VSHSL’s goals of effective</w:t>
                </w:r>
                <w:r w:rsidR="00617732">
                  <w:t>ness, efficiency</w:t>
                </w:r>
                <w:r w:rsidR="006D4D43">
                  <w:t xml:space="preserve"> and equity.</w:t>
                </w:r>
                <w:r w:rsidR="004F251C">
                  <w:t xml:space="preserve"> </w:t>
                </w:r>
                <w:r w:rsidR="006D4D43">
                  <w:t xml:space="preserve">VSHSL planning and administration staff will then organize trainings and offer training opportunities </w:t>
                </w:r>
                <w:del w:id="1775" w:author="Moore, Kendall" w:date="2018-04-04T14:01:00Z">
                  <w:r w:rsidR="006D4D43" w:rsidDel="007953A6">
                    <w:delText>levy-funded</w:delText>
                  </w:r>
                </w:del>
                <w:ins w:id="1776" w:author="Moore, Kendall" w:date="2018-04-04T14:01:00Z">
                  <w:r w:rsidR="007953A6">
                    <w:t>VSHSL-funded</w:t>
                  </w:r>
                </w:ins>
                <w:r w:rsidR="006D4D43">
                  <w:t xml:space="preserve"> providers.</w:t>
                </w:r>
              </w:p>
              <w:p w14:paraId="33834CCF" w14:textId="77777777" w:rsidR="00921401" w:rsidRDefault="00921401" w:rsidP="002C4710">
                <w:pPr>
                  <w:rPr>
                    <w:b/>
                  </w:rPr>
                </w:pPr>
              </w:p>
              <w:p w14:paraId="4F265F9D" w14:textId="77777777" w:rsidR="00921401" w:rsidRDefault="00921401" w:rsidP="002C4710">
                <w:r w:rsidRPr="00520B8A">
                  <w:rPr>
                    <w:b/>
                  </w:rPr>
                  <w:t>Rationale</w:t>
                </w:r>
                <w:r>
                  <w:t xml:space="preserve">: </w:t>
                </w:r>
                <w:r w:rsidR="006D4D43">
                  <w:t xml:space="preserve">Many </w:t>
                </w:r>
                <w:del w:id="1777" w:author="Moore, Kendall" w:date="2018-04-04T14:02:00Z">
                  <w:r w:rsidR="006D4D43" w:rsidDel="007953A6">
                    <w:delText>levy-funded</w:delText>
                  </w:r>
                </w:del>
                <w:ins w:id="1778" w:author="Moore, Kendall" w:date="2018-04-04T14:02:00Z">
                  <w:r w:rsidR="007953A6">
                    <w:t>VSHSL-funded</w:t>
                  </w:r>
                </w:ins>
                <w:r w:rsidR="006D4D43">
                  <w:t xml:space="preserve"> providers are of insufficient size or scale to affordably host expert trainings.</w:t>
                </w:r>
                <w:r w:rsidR="004F251C">
                  <w:t xml:space="preserve"> </w:t>
                </w:r>
                <w:r w:rsidR="006D4D43">
                  <w:t xml:space="preserve">Meanwhile, opportunities for </w:t>
                </w:r>
                <w:del w:id="1779" w:author="Moore, Kendall" w:date="2018-04-04T14:02:00Z">
                  <w:r w:rsidR="006D4D43" w:rsidDel="007953A6">
                    <w:delText>levy-funded</w:delText>
                  </w:r>
                </w:del>
                <w:ins w:id="1780" w:author="Moore, Kendall" w:date="2018-04-04T14:02:00Z">
                  <w:r w:rsidR="007953A6">
                    <w:t>VSHSL-funded</w:t>
                  </w:r>
                </w:ins>
                <w:r w:rsidR="006D4D43">
                  <w:t xml:space="preserve"> providers to interact will help to support the creation of a community </w:t>
                </w:r>
                <w:r w:rsidR="003377E5">
                  <w:t>among</w:t>
                </w:r>
                <w:r w:rsidR="006D4D43">
                  <w:t xml:space="preserve"> </w:t>
                </w:r>
                <w:del w:id="1781" w:author="Moore, Kendall" w:date="2018-04-04T14:02:00Z">
                  <w:r w:rsidR="006D4D43" w:rsidDel="007953A6">
                    <w:delText>levy-funded</w:delText>
                  </w:r>
                </w:del>
                <w:ins w:id="1782" w:author="Moore, Kendall" w:date="2018-04-04T14:02:00Z">
                  <w:r w:rsidR="007953A6">
                    <w:t>VSHSL-funded</w:t>
                  </w:r>
                </w:ins>
                <w:r w:rsidR="006D4D43">
                  <w:t xml:space="preserve"> providers.</w:t>
                </w:r>
                <w:r w:rsidR="004F251C">
                  <w:t xml:space="preserve"> </w:t>
                </w:r>
                <w:r w:rsidR="006D4D43">
                  <w:t>In addition to these considerations.</w:t>
                </w:r>
                <w:r w:rsidR="004F251C">
                  <w:t xml:space="preserve"> </w:t>
                </w:r>
                <w:r w:rsidR="006D4D43">
                  <w:t xml:space="preserve">King County can play a key role in promoting levy systemization and in supporting employees of </w:t>
                </w:r>
                <w:del w:id="1783" w:author="Moore, Kendall" w:date="2018-04-04T14:02:00Z">
                  <w:r w:rsidR="006D4D43" w:rsidDel="007953A6">
                    <w:delText>levy-funded</w:delText>
                  </w:r>
                </w:del>
                <w:ins w:id="1784" w:author="Moore, Kendall" w:date="2018-04-04T14:02:00Z">
                  <w:r w:rsidR="007953A6">
                    <w:t>VSHSL-funded</w:t>
                  </w:r>
                </w:ins>
                <w:r w:rsidR="006D4D43">
                  <w:t xml:space="preserve"> providers by organizing and hosting trainings that bring providers together to learn or refresh key skills while supporting relationships </w:t>
                </w:r>
                <w:r w:rsidR="003377E5">
                  <w:t>among</w:t>
                </w:r>
                <w:r w:rsidR="006D4D43">
                  <w:t xml:space="preserve"> providers.</w:t>
                </w:r>
              </w:p>
              <w:p w14:paraId="0E2EEFA4" w14:textId="77777777" w:rsidR="00921401" w:rsidRDefault="00921401" w:rsidP="002C4710"/>
              <w:p w14:paraId="39AC25BE" w14:textId="77777777" w:rsidR="00921401" w:rsidRDefault="00921401" w:rsidP="002C4710">
                <w:r w:rsidRPr="00520B8A">
                  <w:rPr>
                    <w:b/>
                  </w:rPr>
                  <w:lastRenderedPageBreak/>
                  <w:t>Timeline</w:t>
                </w:r>
                <w:r>
                  <w:t xml:space="preserve">: </w:t>
                </w:r>
                <w:r w:rsidR="006D4D43">
                  <w:t>Trainings funded under this program will begin in 2019 and will continue in each year until the VSHSL expires.</w:t>
                </w:r>
              </w:p>
              <w:p w14:paraId="1C30C896" w14:textId="77777777" w:rsidR="00921401" w:rsidRDefault="00921401" w:rsidP="002C4710"/>
              <w:p w14:paraId="168BDED0" w14:textId="77777777" w:rsidR="00921401" w:rsidRDefault="00921401" w:rsidP="002C4710">
                <w:r w:rsidRPr="00520B8A">
                  <w:rPr>
                    <w:b/>
                  </w:rPr>
                  <w:t>Allocation</w:t>
                </w:r>
                <w:r>
                  <w:t>:</w:t>
                </w:r>
                <w:r w:rsidR="004F251C">
                  <w:t xml:space="preserve"> </w:t>
                </w:r>
                <w:ins w:id="1785" w:author="Aldebot-Green, Scarlett" w:date="2018-04-25T15:13:00Z">
                  <w:r w:rsidR="00951B54">
                    <w:t>The following table describes the estimated allocation of VSHSL proceeds for this strategy:</w:t>
                  </w:r>
                </w:ins>
                <w:ins w:id="1786" w:author="Aldebot-Green, Scarlett" w:date="2018-05-01T16:05:00Z">
                  <w:r w:rsidR="003844D4">
                    <w:t xml:space="preserve"> </w:t>
                  </w:r>
                </w:ins>
                <w:del w:id="1787" w:author="Aldebot-Green, Scarlett" w:date="2018-04-25T15:13:00Z">
                  <w:r w:rsidDel="00951B54">
                    <w:delText>Proceeds for this strategy are allocated in accordance with the below table</w:delText>
                  </w:r>
                </w:del>
                <w:r>
                  <w:t>:</w:t>
                </w:r>
              </w:p>
              <w:p w14:paraId="0EEF8D82" w14:textId="77777777" w:rsidR="00921401" w:rsidRDefault="00921401" w:rsidP="002C4710"/>
              <w:p w14:paraId="171473B2" w14:textId="77777777" w:rsidR="00921401" w:rsidRDefault="00816BE0" w:rsidP="002C4710">
                <w:r>
                  <w:rPr>
                    <w:noProof/>
                  </w:rPr>
                  <w:drawing>
                    <wp:inline distT="0" distB="0" distL="0" distR="0" wp14:anchorId="47E1783C" wp14:editId="2FCE728F">
                      <wp:extent cx="5929630" cy="246634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6A72160" w14:textId="77777777" w:rsidR="00921401" w:rsidRDefault="00921401" w:rsidP="002C4710"/>
            </w:tc>
          </w:tr>
          <w:tr w:rsidR="00921401" w:rsidRPr="005C77E3" w14:paraId="27A9F7AD" w14:textId="77777777" w:rsidTr="00987D16">
            <w:tc>
              <w:tcPr>
                <w:tcW w:w="1278" w:type="dxa"/>
                <w:tcBorders>
                  <w:top w:val="nil"/>
                  <w:left w:val="single" w:sz="12" w:space="0" w:color="auto"/>
                  <w:bottom w:val="nil"/>
                  <w:right w:val="nil"/>
                </w:tcBorders>
                <w:shd w:val="clear" w:color="auto" w:fill="FFFFFF" w:themeFill="background1"/>
              </w:tcPr>
              <w:p w14:paraId="33A6028F"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2BCFFB2" w14:textId="77777777" w:rsidR="00921401" w:rsidRPr="005C77E3" w:rsidRDefault="00921401" w:rsidP="002C4710">
                <w:pPr>
                  <w:rPr>
                    <w:b/>
                    <w:color w:val="403152" w:themeColor="accent4" w:themeShade="80"/>
                  </w:rPr>
                </w:pPr>
              </w:p>
            </w:tc>
          </w:tr>
          <w:tr w:rsidR="00921401" w:rsidRPr="005C77E3" w14:paraId="4075F494" w14:textId="77777777" w:rsidTr="00987D16">
            <w:tc>
              <w:tcPr>
                <w:tcW w:w="1278" w:type="dxa"/>
                <w:tcBorders>
                  <w:top w:val="nil"/>
                  <w:left w:val="single" w:sz="12" w:space="0" w:color="auto"/>
                  <w:bottom w:val="nil"/>
                  <w:right w:val="nil"/>
                </w:tcBorders>
                <w:shd w:val="clear" w:color="auto" w:fill="E5DFEC" w:themeFill="accent4" w:themeFillTint="33"/>
              </w:tcPr>
              <w:p w14:paraId="3E8F818A"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26965E0" w14:textId="77777777" w:rsidR="00921401" w:rsidRPr="005C77E3" w:rsidRDefault="00921401" w:rsidP="002C4710">
                <w:pPr>
                  <w:rPr>
                    <w:b/>
                    <w:color w:val="403152" w:themeColor="accent4" w:themeShade="80"/>
                  </w:rPr>
                </w:pPr>
              </w:p>
            </w:tc>
          </w:tr>
          <w:tr w:rsidR="00921401" w14:paraId="632A0569" w14:textId="77777777" w:rsidTr="00987D16">
            <w:tc>
              <w:tcPr>
                <w:tcW w:w="1278" w:type="dxa"/>
                <w:tcBorders>
                  <w:top w:val="nil"/>
                  <w:left w:val="single" w:sz="12" w:space="0" w:color="auto"/>
                  <w:bottom w:val="nil"/>
                  <w:right w:val="nil"/>
                </w:tcBorders>
                <w:shd w:val="clear" w:color="auto" w:fill="8064A2" w:themeFill="accent4"/>
              </w:tcPr>
              <w:p w14:paraId="0834A012" w14:textId="77777777" w:rsidR="00921401" w:rsidRDefault="00921401" w:rsidP="00921401">
                <w:pPr>
                  <w:rPr>
                    <w:b/>
                  </w:rPr>
                </w:pPr>
                <w:r>
                  <w:rPr>
                    <w:b/>
                    <w:color w:val="CCC0D9" w:themeColor="accent4" w:themeTint="66"/>
                  </w:rPr>
                  <w:t xml:space="preserve">SS </w:t>
                </w:r>
                <w:r>
                  <w:rPr>
                    <w:b/>
                    <w:color w:val="FFFFFF" w:themeColor="background1"/>
                  </w:rPr>
                  <w:t>4.C</w:t>
                </w:r>
              </w:p>
            </w:tc>
            <w:tc>
              <w:tcPr>
                <w:tcW w:w="8280" w:type="dxa"/>
                <w:tcBorders>
                  <w:top w:val="nil"/>
                  <w:left w:val="nil"/>
                  <w:bottom w:val="nil"/>
                  <w:right w:val="single" w:sz="12" w:space="0" w:color="auto"/>
                </w:tcBorders>
                <w:shd w:val="clear" w:color="auto" w:fill="E5DFEC" w:themeFill="accent4" w:themeFillTint="33"/>
              </w:tcPr>
              <w:p w14:paraId="65ED7EE5" w14:textId="77777777" w:rsidR="00921401" w:rsidRDefault="00DA305B" w:rsidP="002C4710">
                <w:pPr>
                  <w:rPr>
                    <w:b/>
                  </w:rPr>
                </w:pPr>
                <w:r>
                  <w:rPr>
                    <w:b/>
                    <w:color w:val="403152" w:themeColor="accent4" w:themeShade="80"/>
                  </w:rPr>
                  <w:t>Countyw</w:t>
                </w:r>
                <w:r w:rsidR="00921401">
                  <w:rPr>
                    <w:b/>
                    <w:color w:val="403152" w:themeColor="accent4" w:themeShade="80"/>
                  </w:rPr>
                  <w:t xml:space="preserve">ide </w:t>
                </w:r>
                <w:r w:rsidR="00460833">
                  <w:rPr>
                    <w:b/>
                    <w:color w:val="403152" w:themeColor="accent4" w:themeShade="80"/>
                  </w:rPr>
                  <w:t>Nonprofit</w:t>
                </w:r>
                <w:r w:rsidR="00921401">
                  <w:rPr>
                    <w:b/>
                    <w:color w:val="403152" w:themeColor="accent4" w:themeShade="80"/>
                  </w:rPr>
                  <w:t xml:space="preserve"> Wage Survey</w:t>
                </w:r>
              </w:p>
            </w:tc>
          </w:tr>
          <w:tr w:rsidR="00921401" w14:paraId="65482C62" w14:textId="77777777" w:rsidTr="00987D16">
            <w:tc>
              <w:tcPr>
                <w:tcW w:w="9558" w:type="dxa"/>
                <w:gridSpan w:val="2"/>
                <w:tcBorders>
                  <w:top w:val="nil"/>
                  <w:bottom w:val="single" w:sz="12" w:space="0" w:color="auto"/>
                </w:tcBorders>
              </w:tcPr>
              <w:p w14:paraId="5E1E6E66" w14:textId="77777777" w:rsidR="00921401" w:rsidRDefault="00921401" w:rsidP="002C4710">
                <w:pPr>
                  <w:rPr>
                    <w:b/>
                  </w:rPr>
                </w:pPr>
              </w:p>
              <w:p w14:paraId="507E366A" w14:textId="77777777" w:rsidR="00921401" w:rsidRDefault="00921401" w:rsidP="002C4710">
                <w:r w:rsidRPr="00520B8A">
                  <w:rPr>
                    <w:b/>
                  </w:rPr>
                  <w:t>Concept</w:t>
                </w:r>
                <w:r>
                  <w:t xml:space="preserve">: </w:t>
                </w:r>
                <w:r w:rsidR="006E1562">
                  <w:t xml:space="preserve">This program will fund </w:t>
                </w:r>
                <w:ins w:id="1788" w:author="Aldebot-Green, Scarlett" w:date="2018-05-01T15:48:00Z">
                  <w:r w:rsidR="00547BDB">
                    <w:t xml:space="preserve">an entity or entities to adminitesr and update </w:t>
                  </w:r>
                </w:ins>
                <w:del w:id="1789" w:author="Aldebot-Green, Scarlett" w:date="2018-05-01T15:48:00Z">
                  <w:r w:rsidR="006E1562" w:rsidDel="00547BDB">
                    <w:delText xml:space="preserve">the creation, </w:delText>
                  </w:r>
                  <w:r w:rsidR="00617732" w:rsidDel="00547BDB">
                    <w:delText>administration and update</w:delText>
                  </w:r>
                  <w:r w:rsidR="006E1562" w:rsidDel="00547BDB">
                    <w:delText xml:space="preserve"> of </w:delText>
                  </w:r>
                </w:del>
                <w:r w:rsidR="006E1562">
                  <w:t xml:space="preserve">a King County </w:t>
                </w:r>
                <w:r w:rsidR="00460833">
                  <w:t>nonprofit</w:t>
                </w:r>
                <w:r w:rsidR="006E1562">
                  <w:t xml:space="preserve"> wage survey that provides </w:t>
                </w:r>
                <w:r w:rsidR="00460833">
                  <w:t>nonprofit</w:t>
                </w:r>
                <w:r w:rsidR="006E1562">
                  <w:t xml:space="preserve"> entities with data on which to base decisions about staff compensation.</w:t>
                </w:r>
                <w:r w:rsidR="004F251C">
                  <w:t xml:space="preserve"> </w:t>
                </w:r>
                <w:r w:rsidR="006E1562">
                  <w:t xml:space="preserve">The survey will also inform King County analysis on appropriate contract amounts with </w:t>
                </w:r>
                <w:r w:rsidR="00460833">
                  <w:t>nonprofit</w:t>
                </w:r>
                <w:r w:rsidR="006E1562">
                  <w:t xml:space="preserve"> partners.</w:t>
                </w:r>
                <w:r w:rsidR="004F251C">
                  <w:t xml:space="preserve"> </w:t>
                </w:r>
                <w:r w:rsidR="006E1562">
                  <w:t xml:space="preserve">Any survey funded by this program shall be available at no cost or </w:t>
                </w:r>
                <w:r w:rsidR="006E1562" w:rsidRPr="00816BE0">
                  <w:rPr>
                    <w:i/>
                  </w:rPr>
                  <w:t>de minimus</w:t>
                </w:r>
                <w:r w:rsidR="006E1562">
                  <w:t xml:space="preserve"> cost to </w:t>
                </w:r>
                <w:r w:rsidR="00460833">
                  <w:t>nonprofit</w:t>
                </w:r>
                <w:r w:rsidR="006E1562">
                  <w:t xml:space="preserve"> entities in King County that receive </w:t>
                </w:r>
                <w:del w:id="1790" w:author="Moore, Kendall" w:date="2018-04-04T15:42:00Z">
                  <w:r w:rsidR="006E1562" w:rsidDel="00903E25">
                    <w:delText>King County</w:delText>
                  </w:r>
                </w:del>
                <w:ins w:id="1791" w:author="Moore, Kendall" w:date="2018-04-04T15:42:00Z">
                  <w:r w:rsidR="00903E25">
                    <w:t>VSHSL</w:t>
                  </w:r>
                </w:ins>
                <w:r w:rsidR="006E1562">
                  <w:t xml:space="preserve"> funding.</w:t>
                </w:r>
              </w:p>
              <w:p w14:paraId="14FA67E9" w14:textId="77777777" w:rsidR="00921401" w:rsidRDefault="00921401" w:rsidP="002C4710"/>
              <w:p w14:paraId="65712298" w14:textId="77777777" w:rsidR="00921401" w:rsidRDefault="00921401" w:rsidP="002C4710">
                <w:r w:rsidRPr="00520B8A">
                  <w:rPr>
                    <w:b/>
                  </w:rPr>
                  <w:t>Rationale</w:t>
                </w:r>
                <w:r>
                  <w:t xml:space="preserve">: </w:t>
                </w:r>
                <w:r w:rsidR="00C63EBA">
                  <w:t xml:space="preserve">Performance measurement and analysis from the former VHSL identified a pattern in which almost every program that underperformed experienced high rates of staff turnover. Staff turnover is also generally recognized as a common challenge in the </w:t>
                </w:r>
                <w:r w:rsidR="00460833">
                  <w:t>nonprofit</w:t>
                </w:r>
                <w:r w:rsidR="00C63EBA">
                  <w:t xml:space="preserve"> sector.</w:t>
                </w:r>
              </w:p>
              <w:p w14:paraId="40490FF7" w14:textId="77777777" w:rsidR="00921401" w:rsidRDefault="00921401" w:rsidP="002C4710"/>
              <w:p w14:paraId="4DF63C0A" w14:textId="77777777" w:rsidR="00921401" w:rsidRDefault="00921401" w:rsidP="002C4710">
                <w:r w:rsidRPr="00520B8A">
                  <w:rPr>
                    <w:b/>
                  </w:rPr>
                  <w:t>Timeline</w:t>
                </w:r>
                <w:r>
                  <w:t xml:space="preserve">: </w:t>
                </w:r>
                <w:r w:rsidR="006E1562">
                  <w:t>This program will fund the creation and administration of a survey in 2019 and then every-other-year updates to the survey in 2021 and 2023.</w:t>
                </w:r>
              </w:p>
              <w:p w14:paraId="7A6A2625" w14:textId="77777777" w:rsidR="00921401" w:rsidRDefault="00921401" w:rsidP="002C4710"/>
              <w:p w14:paraId="55464377" w14:textId="77777777" w:rsidR="00921401" w:rsidRDefault="00921401" w:rsidP="002C4710">
                <w:r w:rsidRPr="00520B8A">
                  <w:rPr>
                    <w:b/>
                  </w:rPr>
                  <w:t>Allocation</w:t>
                </w:r>
                <w:r>
                  <w:t>:</w:t>
                </w:r>
                <w:r w:rsidR="004F251C">
                  <w:t xml:space="preserve"> </w:t>
                </w:r>
                <w:ins w:id="1792" w:author="Aldebot-Green, Scarlett" w:date="2018-04-25T15:13:00Z">
                  <w:r w:rsidR="00951B54">
                    <w:t>The following table describes the estimated allocation of VSHSL proceeds for this strategy:</w:t>
                  </w:r>
                </w:ins>
                <w:ins w:id="1793" w:author="Aldebot-Green, Scarlett" w:date="2018-05-01T15:48:00Z">
                  <w:r w:rsidR="00547BDB">
                    <w:t xml:space="preserve"> </w:t>
                  </w:r>
                </w:ins>
                <w:del w:id="1794" w:author="Aldebot-Green, Scarlett" w:date="2018-04-25T15:13:00Z">
                  <w:r w:rsidDel="00951B54">
                    <w:delText>Proceeds for this strategy are allocated in accordance with the below table</w:delText>
                  </w:r>
                </w:del>
                <w:r>
                  <w:t>:</w:t>
                </w:r>
              </w:p>
              <w:p w14:paraId="039706F9" w14:textId="77777777" w:rsidR="00921401" w:rsidRDefault="00921401" w:rsidP="002C4710"/>
              <w:p w14:paraId="53F330A8" w14:textId="77777777" w:rsidR="00921401" w:rsidRDefault="00816BE0" w:rsidP="002C4710">
                <w:r>
                  <w:rPr>
                    <w:noProof/>
                  </w:rPr>
                  <w:lastRenderedPageBreak/>
                  <w:drawing>
                    <wp:inline distT="0" distB="0" distL="0" distR="0" wp14:anchorId="1E0DACD8" wp14:editId="0DACAC98">
                      <wp:extent cx="5933440" cy="24657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3440" cy="2465705"/>
                              </a:xfrm>
                              <a:prstGeom prst="rect">
                                <a:avLst/>
                              </a:prstGeom>
                              <a:noFill/>
                              <a:ln>
                                <a:noFill/>
                              </a:ln>
                            </pic:spPr>
                          </pic:pic>
                        </a:graphicData>
                      </a:graphic>
                    </wp:inline>
                  </w:drawing>
                </w:r>
              </w:p>
              <w:p w14:paraId="339E91B2" w14:textId="77777777" w:rsidR="00921401" w:rsidRDefault="00921401" w:rsidP="002C4710"/>
            </w:tc>
          </w:tr>
          <w:tr w:rsidR="00921401" w:rsidRPr="005C77E3" w14:paraId="7ED441DA" w14:textId="77777777" w:rsidTr="00987D16">
            <w:tc>
              <w:tcPr>
                <w:tcW w:w="1278" w:type="dxa"/>
                <w:tcBorders>
                  <w:top w:val="nil"/>
                  <w:left w:val="single" w:sz="12" w:space="0" w:color="auto"/>
                  <w:bottom w:val="nil"/>
                  <w:right w:val="nil"/>
                </w:tcBorders>
                <w:shd w:val="clear" w:color="auto" w:fill="FFFFFF" w:themeFill="background1"/>
              </w:tcPr>
              <w:p w14:paraId="1CDB99D3"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FA8EE8C" w14:textId="77777777" w:rsidR="00921401" w:rsidRPr="005C77E3" w:rsidRDefault="00921401" w:rsidP="002C4710">
                <w:pPr>
                  <w:rPr>
                    <w:b/>
                    <w:color w:val="403152" w:themeColor="accent4" w:themeShade="80"/>
                  </w:rPr>
                </w:pPr>
              </w:p>
            </w:tc>
          </w:tr>
          <w:tr w:rsidR="00921401" w:rsidRPr="005C77E3" w14:paraId="1B0A912C" w14:textId="77777777" w:rsidTr="00987D16">
            <w:tc>
              <w:tcPr>
                <w:tcW w:w="1278" w:type="dxa"/>
                <w:tcBorders>
                  <w:top w:val="nil"/>
                  <w:left w:val="single" w:sz="12" w:space="0" w:color="auto"/>
                  <w:bottom w:val="nil"/>
                  <w:right w:val="nil"/>
                </w:tcBorders>
                <w:shd w:val="clear" w:color="auto" w:fill="E5DFEC" w:themeFill="accent4" w:themeFillTint="33"/>
              </w:tcPr>
              <w:p w14:paraId="2FEF55F6"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BC18B52" w14:textId="77777777" w:rsidR="00921401" w:rsidRPr="005C77E3" w:rsidRDefault="00921401" w:rsidP="002C4710">
                <w:pPr>
                  <w:rPr>
                    <w:b/>
                    <w:color w:val="403152" w:themeColor="accent4" w:themeShade="80"/>
                  </w:rPr>
                </w:pPr>
              </w:p>
            </w:tc>
          </w:tr>
          <w:tr w:rsidR="00921401" w14:paraId="42AE3180" w14:textId="77777777" w:rsidTr="00987D16">
            <w:tc>
              <w:tcPr>
                <w:tcW w:w="1278" w:type="dxa"/>
                <w:tcBorders>
                  <w:top w:val="nil"/>
                  <w:left w:val="single" w:sz="12" w:space="0" w:color="auto"/>
                  <w:bottom w:val="nil"/>
                  <w:right w:val="nil"/>
                </w:tcBorders>
                <w:shd w:val="clear" w:color="auto" w:fill="8064A2" w:themeFill="accent4"/>
              </w:tcPr>
              <w:p w14:paraId="7F700A4A" w14:textId="77777777" w:rsidR="00921401" w:rsidRDefault="00921401" w:rsidP="00921401">
                <w:pPr>
                  <w:rPr>
                    <w:b/>
                  </w:rPr>
                </w:pPr>
                <w:r>
                  <w:rPr>
                    <w:b/>
                    <w:color w:val="CCC0D9" w:themeColor="accent4" w:themeTint="66"/>
                  </w:rPr>
                  <w:t xml:space="preserve">SS </w:t>
                </w:r>
                <w:r>
                  <w:rPr>
                    <w:b/>
                    <w:color w:val="FFFFFF" w:themeColor="background1"/>
                  </w:rPr>
                  <w:t>4</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0847B9C3" w14:textId="77777777" w:rsidR="00921401" w:rsidRDefault="00921401" w:rsidP="002C4710">
                <w:pPr>
                  <w:rPr>
                    <w:b/>
                  </w:rPr>
                </w:pPr>
                <w:r>
                  <w:rPr>
                    <w:b/>
                    <w:color w:val="403152" w:themeColor="accent4" w:themeShade="80"/>
                  </w:rPr>
                  <w:t>Tra</w:t>
                </w:r>
                <w:r w:rsidR="00F875BF">
                  <w:rPr>
                    <w:b/>
                    <w:color w:val="403152" w:themeColor="accent4" w:themeShade="80"/>
                  </w:rPr>
                  <w:t>nslate Levy Provider Materials and</w:t>
                </w:r>
                <w:r>
                  <w:rPr>
                    <w:b/>
                    <w:color w:val="403152" w:themeColor="accent4" w:themeShade="80"/>
                  </w:rPr>
                  <w:t xml:space="preserve"> Interpreter Services</w:t>
                </w:r>
              </w:p>
            </w:tc>
          </w:tr>
          <w:tr w:rsidR="00921401" w14:paraId="6B1DEC6A" w14:textId="77777777" w:rsidTr="00987D16">
            <w:tc>
              <w:tcPr>
                <w:tcW w:w="9558" w:type="dxa"/>
                <w:gridSpan w:val="2"/>
                <w:tcBorders>
                  <w:top w:val="nil"/>
                  <w:bottom w:val="single" w:sz="12" w:space="0" w:color="auto"/>
                </w:tcBorders>
              </w:tcPr>
              <w:p w14:paraId="2FADD62A" w14:textId="77777777" w:rsidR="00921401" w:rsidRDefault="00921401" w:rsidP="002C4710">
                <w:pPr>
                  <w:rPr>
                    <w:b/>
                  </w:rPr>
                </w:pPr>
              </w:p>
              <w:p w14:paraId="3AFDDADB" w14:textId="77777777" w:rsidR="00921401" w:rsidRDefault="00921401" w:rsidP="002C4710">
                <w:r w:rsidRPr="00520B8A">
                  <w:rPr>
                    <w:b/>
                  </w:rPr>
                  <w:t>Concept</w:t>
                </w:r>
                <w:r>
                  <w:t xml:space="preserve">: </w:t>
                </w:r>
                <w:r w:rsidR="006E1562">
                  <w:t xml:space="preserve">This program will provide funding upon which VSHSL-funded </w:t>
                </w:r>
                <w:del w:id="1795" w:author="Aldebot-Green, Scarlett" w:date="2018-05-01T15:48:00Z">
                  <w:r w:rsidR="006E1562" w:rsidDel="00547BDB">
                    <w:delText xml:space="preserve">providers </w:delText>
                  </w:r>
                </w:del>
                <w:ins w:id="1796" w:author="Aldebot-Green, Scarlett" w:date="2018-05-01T15:48:00Z">
                  <w:r w:rsidR="00547BDB">
                    <w:t xml:space="preserve">entities </w:t>
                  </w:r>
                </w:ins>
                <w:r w:rsidR="006E1562">
                  <w:t xml:space="preserve">may draw to fund the translation of program materials and to fund interpreter services for clients of VSHSL-funded </w:t>
                </w:r>
                <w:del w:id="1797" w:author="Aldebot-Green, Scarlett" w:date="2018-05-01T15:48:00Z">
                  <w:r w:rsidR="006E1562" w:rsidDel="00547BDB">
                    <w:delText>providers</w:delText>
                  </w:r>
                </w:del>
                <w:ins w:id="1798" w:author="Aldebot-Green, Scarlett" w:date="2018-05-01T15:48:00Z">
                  <w:r w:rsidR="00547BDB">
                    <w:t>entities</w:t>
                  </w:r>
                </w:ins>
                <w:r w:rsidR="006E1562">
                  <w:t>.</w:t>
                </w:r>
                <w:r w:rsidR="004F251C">
                  <w:t xml:space="preserve"> </w:t>
                </w:r>
                <w:r w:rsidR="001F7DC5">
                  <w:t>Funds administered under this program may translate into other spoken languages or into methods of communication to meet the needs of persons who are hearing or vision impaired.</w:t>
                </w:r>
              </w:p>
              <w:p w14:paraId="37C1D5FB" w14:textId="77777777" w:rsidR="00921401" w:rsidRDefault="00921401" w:rsidP="002C4710">
                <w:pPr>
                  <w:rPr>
                    <w:b/>
                  </w:rPr>
                </w:pPr>
              </w:p>
              <w:p w14:paraId="223AD088" w14:textId="77777777" w:rsidR="00921401" w:rsidRDefault="00921401" w:rsidP="002C4710">
                <w:r w:rsidRPr="00520B8A">
                  <w:rPr>
                    <w:b/>
                  </w:rPr>
                  <w:t>Rationale</w:t>
                </w:r>
                <w:r>
                  <w:t xml:space="preserve">: </w:t>
                </w:r>
                <w:r w:rsidR="006E1562">
                  <w:t xml:space="preserve">King County is an increasingly diverse county in which effective local governance requires the ability to </w:t>
                </w:r>
                <w:r w:rsidR="001F7DC5">
                  <w:t>communicate with residents of many backgrounds.</w:t>
                </w:r>
                <w:r w:rsidR="004F251C">
                  <w:t xml:space="preserve"> </w:t>
                </w:r>
                <w:r w:rsidR="001F7DC5">
                  <w:t>Supporting King County’s ESJ Strategic Plan requires providing for communication in multiple languages.</w:t>
                </w:r>
                <w:r w:rsidR="004F251C">
                  <w:t xml:space="preserve"> </w:t>
                </w:r>
                <w:r w:rsidR="001F7DC5">
                  <w:t>Reaching and connecting with linguistically isolated communities requires funding of translation and interpretation services.</w:t>
                </w:r>
                <w:r w:rsidR="006E1562">
                  <w:t xml:space="preserve"> </w:t>
                </w:r>
              </w:p>
              <w:p w14:paraId="455EBCC9" w14:textId="77777777" w:rsidR="00921401" w:rsidRDefault="00921401" w:rsidP="002C4710"/>
              <w:p w14:paraId="5E7D3A84" w14:textId="77777777" w:rsidR="00921401" w:rsidRDefault="00921401" w:rsidP="002C4710">
                <w:r w:rsidRPr="00520B8A">
                  <w:rPr>
                    <w:b/>
                  </w:rPr>
                  <w:t>Timeline</w:t>
                </w:r>
                <w:r>
                  <w:t xml:space="preserve">: </w:t>
                </w:r>
                <w:r w:rsidR="001F7DC5">
                  <w:t>This program will begin in 2019 and operate every year until VSHSL expiration in 2023.</w:t>
                </w:r>
              </w:p>
              <w:p w14:paraId="053ACF72" w14:textId="77777777" w:rsidR="00921401" w:rsidRDefault="00921401" w:rsidP="002C4710"/>
              <w:p w14:paraId="3C34F4B2" w14:textId="77777777" w:rsidR="00921401" w:rsidRDefault="00921401" w:rsidP="002C4710">
                <w:r w:rsidRPr="00520B8A">
                  <w:rPr>
                    <w:b/>
                  </w:rPr>
                  <w:t>Allocation</w:t>
                </w:r>
                <w:r>
                  <w:t>:</w:t>
                </w:r>
                <w:r w:rsidR="004F251C">
                  <w:t xml:space="preserve"> </w:t>
                </w:r>
                <w:ins w:id="1799" w:author="Aldebot-Green, Scarlett" w:date="2018-04-25T15:13:00Z">
                  <w:r w:rsidR="00951B54">
                    <w:t>The following table describes the estimated allocation of VSHSL proceeds for this strategy:</w:t>
                  </w:r>
                </w:ins>
                <w:ins w:id="1800" w:author="Aldebot-Green, Scarlett" w:date="2018-05-01T15:49:00Z">
                  <w:r w:rsidR="00547BDB">
                    <w:t xml:space="preserve"> </w:t>
                  </w:r>
                </w:ins>
                <w:del w:id="1801" w:author="Aldebot-Green, Scarlett" w:date="2018-04-25T15:13:00Z">
                  <w:r w:rsidDel="00951B54">
                    <w:delText>Proceeds for this strategy are allocated in accordance with the below table</w:delText>
                  </w:r>
                </w:del>
                <w:r>
                  <w:t>:</w:t>
                </w:r>
              </w:p>
              <w:p w14:paraId="569C37EA" w14:textId="77777777" w:rsidR="00921401" w:rsidRDefault="00921401" w:rsidP="002C4710"/>
              <w:p w14:paraId="4219F163" w14:textId="77777777" w:rsidR="00921401" w:rsidRDefault="00921401" w:rsidP="002C4710"/>
              <w:p w14:paraId="784E3396" w14:textId="77777777" w:rsidR="00921401" w:rsidRDefault="00704BA9" w:rsidP="002C4710">
                <w:r>
                  <w:rPr>
                    <w:noProof/>
                  </w:rPr>
                  <w:lastRenderedPageBreak/>
                  <w:drawing>
                    <wp:inline distT="0" distB="0" distL="0" distR="0" wp14:anchorId="3465F9B1" wp14:editId="4728D72A">
                      <wp:extent cx="5944235" cy="2468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4235" cy="2468880"/>
                              </a:xfrm>
                              <a:prstGeom prst="rect">
                                <a:avLst/>
                              </a:prstGeom>
                              <a:noFill/>
                            </pic:spPr>
                          </pic:pic>
                        </a:graphicData>
                      </a:graphic>
                    </wp:inline>
                  </w:drawing>
                </w:r>
              </w:p>
            </w:tc>
          </w:tr>
        </w:tbl>
        <w:p w14:paraId="76038023" w14:textId="77777777" w:rsidR="003F43A9" w:rsidRDefault="003F43A9" w:rsidP="005B40C6"/>
        <w:p w14:paraId="7F57B2A0" w14:textId="77777777" w:rsidR="003F43A9" w:rsidRDefault="003F43A9" w:rsidP="005B40C6"/>
        <w:p w14:paraId="626CA453" w14:textId="77777777" w:rsidR="003F43A9" w:rsidRDefault="003F43A9" w:rsidP="005B40C6"/>
        <w:p w14:paraId="7CE8FC42" w14:textId="77777777" w:rsidR="003F43A9" w:rsidRDefault="003F43A9" w:rsidP="005B40C6"/>
        <w:p w14:paraId="112276B3" w14:textId="77777777" w:rsidR="003F43A9" w:rsidRDefault="003F43A9" w:rsidP="005B40C6"/>
        <w:p w14:paraId="72307B47" w14:textId="77777777" w:rsidR="003F43A9" w:rsidRDefault="003F43A9" w:rsidP="005B40C6"/>
        <w:p w14:paraId="48F65338" w14:textId="77777777" w:rsidR="003F43A9" w:rsidRDefault="003F43A9" w:rsidP="005B40C6"/>
        <w:p w14:paraId="2CE37212" w14:textId="77777777" w:rsidR="003F43A9" w:rsidRDefault="003F43A9" w:rsidP="005B40C6"/>
        <w:p w14:paraId="2C9BF781" w14:textId="77777777" w:rsidR="003F43A9" w:rsidRDefault="003F43A9" w:rsidP="005B40C6"/>
        <w:p w14:paraId="7672D6F8" w14:textId="77777777" w:rsidR="003F43A9" w:rsidRDefault="003F43A9" w:rsidP="005B40C6"/>
        <w:p w14:paraId="2EADD065" w14:textId="77777777" w:rsidR="003F43A9" w:rsidRDefault="003F43A9" w:rsidP="005B40C6"/>
        <w:p w14:paraId="5D208689" w14:textId="77777777" w:rsidR="003F43A9" w:rsidRDefault="003F43A9" w:rsidP="005B40C6"/>
        <w:p w14:paraId="43D6196D" w14:textId="77777777" w:rsidR="003F43A9" w:rsidRDefault="003F43A9" w:rsidP="005B40C6"/>
        <w:p w14:paraId="079A3468" w14:textId="77777777" w:rsidR="003F43A9" w:rsidRDefault="003F43A9" w:rsidP="005B40C6"/>
        <w:p w14:paraId="41D92A09" w14:textId="77777777" w:rsidR="003F43A9" w:rsidRDefault="003F43A9" w:rsidP="005B40C6"/>
        <w:p w14:paraId="432E7436" w14:textId="77777777" w:rsidR="00000BA0" w:rsidRPr="006474F5" w:rsidRDefault="003F43A9" w:rsidP="006474F5">
          <w:pPr>
            <w:spacing w:after="0" w:line="240" w:lineRule="auto"/>
            <w:rPr>
              <w:b/>
            </w:rPr>
          </w:pPr>
          <w:r w:rsidRPr="003F43A9">
            <w:rPr>
              <w:b/>
            </w:rPr>
            <w:t>Which Former VHSL Activities Carry Forward into the VSHSL Implementation Plan?</w:t>
          </w:r>
        </w:p>
        <w:p w14:paraId="682D0665" w14:textId="77777777" w:rsidR="00461DE5" w:rsidRDefault="00461DE5" w:rsidP="006474F5">
          <w:pPr>
            <w:spacing w:after="0" w:line="240" w:lineRule="auto"/>
          </w:pPr>
          <w:r>
            <w:lastRenderedPageBreak/>
            <w:t>The former VHSL and this VSHSL Implementation Plan use different structures.</w:t>
          </w:r>
          <w:r w:rsidR="004F251C">
            <w:t xml:space="preserve"> </w:t>
          </w:r>
          <w:r>
            <w:t>Many of the former VHSL’s activities have equivalent strategies or program</w:t>
          </w:r>
          <w:r w:rsidR="00D172FC">
            <w:t>s in this VSHSL Implementation P</w:t>
          </w:r>
          <w:r>
            <w:t>lan.</w:t>
          </w:r>
          <w:r w:rsidR="004F251C">
            <w:t xml:space="preserve"> </w:t>
          </w:r>
          <w:r w:rsidR="00A677E7">
            <w:t>Six</w:t>
          </w:r>
          <w:r>
            <w:t xml:space="preserve"> of the former VHSL’s activities do not have equivalent </w:t>
          </w:r>
          <w:r w:rsidR="00617732">
            <w:t xml:space="preserve">strategies or programs in this </w:t>
          </w:r>
          <w:del w:id="1802" w:author="Moore, Kendall" w:date="2018-04-02T12:47:00Z">
            <w:r w:rsidR="00617732" w:rsidDel="00213241">
              <w:delText xml:space="preserve">implementation </w:delText>
            </w:r>
          </w:del>
          <w:r w:rsidR="00617732">
            <w:t>p</w:t>
          </w:r>
          <w:r>
            <w:t>lan.</w:t>
          </w:r>
          <w:r w:rsidR="004F251C">
            <w:t xml:space="preserve"> </w:t>
          </w:r>
          <w:r>
            <w:t>The following table identifies VSHSL Implementation Plan equivalents for former VHSL activities that have been carried forward into this plan.</w:t>
          </w:r>
        </w:p>
        <w:p w14:paraId="225B352C" w14:textId="77777777" w:rsidR="00104FCB" w:rsidRDefault="00832EA0" w:rsidP="00832EA0">
          <w:pPr>
            <w:rPr>
              <w:color w:val="FFFFFF" w:themeColor="background1"/>
              <w:sz w:val="36"/>
              <w:szCs w:val="36"/>
            </w:rPr>
          </w:pPr>
          <w:r w:rsidRPr="00832EA0">
            <w:rPr>
              <w:noProof/>
            </w:rPr>
            <w:lastRenderedPageBreak/>
            <w:drawing>
              <wp:inline distT="0" distB="0" distL="0" distR="0" wp14:anchorId="04D33443" wp14:editId="3588A530">
                <wp:extent cx="6265651" cy="71628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67450" cy="7164856"/>
                        </a:xfrm>
                        <a:prstGeom prst="rect">
                          <a:avLst/>
                        </a:prstGeom>
                        <a:noFill/>
                        <a:ln>
                          <a:noFill/>
                        </a:ln>
                      </pic:spPr>
                    </pic:pic>
                  </a:graphicData>
                </a:graphic>
              </wp:inline>
            </w:drawing>
          </w:r>
          <w:r w:rsidR="00104FCB">
            <w:br w:type="page"/>
          </w:r>
        </w:p>
        <w:p w14:paraId="2013A2B7" w14:textId="77777777" w:rsidR="004A3F8D" w:rsidRDefault="004A3F8D" w:rsidP="005B40C6">
          <w:pPr>
            <w:pStyle w:val="Heading1"/>
          </w:pPr>
          <w:bookmarkStart w:id="1803" w:name="_Toc507436128"/>
          <w:bookmarkStart w:id="1804" w:name="_Toc513550002"/>
          <w:r>
            <w:lastRenderedPageBreak/>
            <w:t>Technical Assistance and Capacity Building</w:t>
          </w:r>
          <w:bookmarkEnd w:id="1803"/>
          <w:bookmarkEnd w:id="1804"/>
        </w:p>
        <w:p w14:paraId="2C561621" w14:textId="77777777" w:rsidR="002373AE" w:rsidRPr="00BE093F" w:rsidRDefault="002373AE" w:rsidP="0064517F">
          <w:pPr>
            <w:spacing w:line="240" w:lineRule="auto"/>
          </w:pPr>
          <w:r w:rsidRPr="00BE093F">
            <w:t>Ordinance 18555, Section 4.A, requires at least one percent of each year’s levy proceeds to be used to fund technical assistance and capacity building. Under Section 1.H, technical assistance and capacity building means</w:t>
          </w:r>
          <w:r w:rsidR="00832EA0">
            <w:t>:</w:t>
          </w:r>
        </w:p>
        <w:p w14:paraId="7D9BCD0C" w14:textId="77777777" w:rsidR="002373AE" w:rsidRPr="00832EA0" w:rsidRDefault="002373AE" w:rsidP="0064517F">
          <w:pPr>
            <w:spacing w:line="240" w:lineRule="auto"/>
            <w:ind w:left="720" w:right="720"/>
            <w:jc w:val="both"/>
          </w:pPr>
          <w:r w:rsidRPr="00832EA0">
            <w:t>Assisting small organizations, partnerships and groups to enable such entities to provide regional health and human services and capital facilities funded by the [Veterans, Seniors and Human Services] levy proceeds. Assistance may include, but is not limited to, providing or funding legal, accounting, human resources and leadership development services and support.</w:t>
          </w:r>
        </w:p>
        <w:p w14:paraId="5D163620" w14:textId="77777777" w:rsidR="00876A5E" w:rsidRPr="00BE093F" w:rsidRDefault="00EC39A8" w:rsidP="0064517F">
          <w:pPr>
            <w:spacing w:line="240" w:lineRule="auto"/>
          </w:pPr>
          <w:r w:rsidRPr="00BE093F">
            <w:t>The funding allocation table</w:t>
          </w:r>
          <w:r w:rsidR="00740AF3" w:rsidRPr="00BE093F">
            <w:t>s</w:t>
          </w:r>
          <w:r w:rsidRPr="00BE093F">
            <w:t xml:space="preserve"> included within this plan describe annual budgeted amounts that the VSHSL shall set aside for use in providing technical assistance and capacity building.</w:t>
          </w:r>
          <w:r w:rsidR="00896D65" w:rsidRPr="00BE093F">
            <w:t xml:space="preserve"> </w:t>
          </w:r>
          <w:r w:rsidR="00876A5E" w:rsidRPr="00BE093F">
            <w:t>Eligible uses of these funds shall include, but not be limited to:</w:t>
          </w:r>
        </w:p>
        <w:p w14:paraId="382751B4" w14:textId="77777777" w:rsidR="00876A5E" w:rsidRPr="00BE093F" w:rsidRDefault="00876A5E" w:rsidP="0064517F">
          <w:pPr>
            <w:pStyle w:val="ListParagraph"/>
            <w:numPr>
              <w:ilvl w:val="0"/>
              <w:numId w:val="42"/>
            </w:numPr>
            <w:spacing w:line="240" w:lineRule="auto"/>
          </w:pPr>
          <w:r w:rsidRPr="00BE093F">
            <w:t xml:space="preserve">Providing technical assistance that </w:t>
          </w:r>
          <w:r w:rsidR="00740AF3" w:rsidRPr="00BE093F">
            <w:t>supports</w:t>
          </w:r>
          <w:r w:rsidRPr="00BE093F">
            <w:t xml:space="preserve"> entities in responding the VSHSL </w:t>
          </w:r>
          <w:ins w:id="1805" w:author="Moore, Kendall" w:date="2018-03-30T13:16:00Z">
            <w:r w:rsidR="000A0DE4">
              <w:t>requests for proposal (</w:t>
            </w:r>
          </w:ins>
          <w:r w:rsidRPr="00BE093F">
            <w:t>RFP</w:t>
          </w:r>
          <w:ins w:id="1806" w:author="Moore, Kendall" w:date="2018-03-30T13:16:00Z">
            <w:r w:rsidR="000A0DE4">
              <w:t>)</w:t>
            </w:r>
          </w:ins>
          <w:r w:rsidRPr="00BE093F">
            <w:t xml:space="preserve"> processes, including grant writing services, technology assistance services to access online RFP application processes, data development to inform an RFP response, and translation and interpretation services to assist an</w:t>
          </w:r>
          <w:r w:rsidR="00BE093F">
            <w:t xml:space="preserve"> entity in responding to an RFP</w:t>
          </w:r>
        </w:p>
        <w:p w14:paraId="57762554" w14:textId="77777777" w:rsidR="00740AF3" w:rsidRPr="00BE093F" w:rsidRDefault="00740AF3" w:rsidP="0064517F">
          <w:pPr>
            <w:pStyle w:val="ListParagraph"/>
            <w:spacing w:line="240" w:lineRule="auto"/>
          </w:pPr>
        </w:p>
        <w:p w14:paraId="6A82F788" w14:textId="77777777" w:rsidR="00876A5E" w:rsidRPr="00BE093F" w:rsidRDefault="00876A5E" w:rsidP="0064517F">
          <w:pPr>
            <w:pStyle w:val="ListParagraph"/>
            <w:numPr>
              <w:ilvl w:val="0"/>
              <w:numId w:val="42"/>
            </w:numPr>
            <w:spacing w:line="240" w:lineRule="auto"/>
          </w:pPr>
          <w:r w:rsidRPr="00BE093F">
            <w:t>Providing eligible entities with access to organizations that can assess and improve an organization’s internal processes such as human resources, legal capacity, accounting or fiscal operations, leadership development, continuity pl</w:t>
          </w:r>
          <w:r w:rsidR="0032102B">
            <w:t>anning</w:t>
          </w:r>
          <w:r w:rsidR="00BE093F">
            <w:t xml:space="preserve"> and evaluation capacity</w:t>
          </w:r>
        </w:p>
        <w:p w14:paraId="3D5F0B73" w14:textId="77777777" w:rsidR="00740AF3" w:rsidRPr="00BE093F" w:rsidRDefault="00740AF3" w:rsidP="0064517F">
          <w:pPr>
            <w:pStyle w:val="ListParagraph"/>
            <w:spacing w:line="240" w:lineRule="auto"/>
          </w:pPr>
        </w:p>
        <w:p w14:paraId="02471BF7" w14:textId="77777777" w:rsidR="00876A5E" w:rsidRPr="00BE093F" w:rsidRDefault="00876A5E" w:rsidP="0064517F">
          <w:pPr>
            <w:pStyle w:val="ListParagraph"/>
            <w:numPr>
              <w:ilvl w:val="0"/>
              <w:numId w:val="42"/>
            </w:numPr>
            <w:spacing w:line="240" w:lineRule="auto"/>
          </w:pPr>
          <w:r w:rsidRPr="00BE093F">
            <w:t xml:space="preserve">Assisting an organization in improving performance in </w:t>
          </w:r>
          <w:del w:id="1807" w:author="Moore, Kendall" w:date="2018-04-04T14:02:00Z">
            <w:r w:rsidRPr="00BE093F" w:rsidDel="007953A6">
              <w:delText>levy-funded</w:delText>
            </w:r>
          </w:del>
          <w:ins w:id="1808" w:author="Moore, Kendall" w:date="2018-04-04T14:02:00Z">
            <w:r w:rsidR="007953A6">
              <w:t>VSHSL-funded</w:t>
            </w:r>
          </w:ins>
          <w:r w:rsidRPr="00BE093F">
            <w:t xml:space="preserve"> programs or contracts as part of an overall </w:t>
          </w:r>
          <w:r w:rsidR="00BE093F">
            <w:t>performance management strategy</w:t>
          </w:r>
        </w:p>
        <w:p w14:paraId="7D087665" w14:textId="77777777" w:rsidR="00740AF3" w:rsidRPr="00BE093F" w:rsidRDefault="00740AF3" w:rsidP="0064517F">
          <w:pPr>
            <w:pStyle w:val="ListParagraph"/>
            <w:spacing w:line="240" w:lineRule="auto"/>
          </w:pPr>
        </w:p>
        <w:p w14:paraId="48B2EC37" w14:textId="63F237B7" w:rsidR="00740AF3" w:rsidRPr="001A3E91" w:rsidRDefault="00876A5E" w:rsidP="0064517F">
          <w:pPr>
            <w:pStyle w:val="ListParagraph"/>
            <w:numPr>
              <w:ilvl w:val="0"/>
              <w:numId w:val="42"/>
            </w:numPr>
            <w:spacing w:line="240" w:lineRule="auto"/>
          </w:pPr>
          <w:r w:rsidRPr="001A3E91">
            <w:t xml:space="preserve">Funding the translation of materials or provision of interpreter services for </w:t>
          </w:r>
          <w:del w:id="1809" w:author="Aldebot-Green, Scarlett" w:date="2018-05-07T15:24:00Z">
            <w:r w:rsidRPr="001A3E91" w:rsidDel="001A3E91">
              <w:delText xml:space="preserve">any </w:delText>
            </w:r>
          </w:del>
          <w:ins w:id="1810" w:author="Aldebot-Green, Scarlett" w:date="2018-05-07T15:24:00Z">
            <w:r w:rsidR="001A3E91">
              <w:t xml:space="preserve">entities </w:t>
            </w:r>
          </w:ins>
          <w:r w:rsidRPr="001A3E91">
            <w:t xml:space="preserve">eligible </w:t>
          </w:r>
          <w:del w:id="1811" w:author="Aldebot-Green, Scarlett" w:date="2018-05-07T15:24:00Z">
            <w:r w:rsidRPr="001A3E91" w:rsidDel="001A3E91">
              <w:delText xml:space="preserve">provider </w:delText>
            </w:r>
          </w:del>
          <w:ins w:id="1812" w:author="Aldebot-Green, Scarlett" w:date="2018-05-07T15:24:00Z">
            <w:r w:rsidR="001A3E91">
              <w:t xml:space="preserve"> for </w:t>
            </w:r>
          </w:ins>
          <w:del w:id="1813" w:author="Aldebot-Green, Scarlett" w:date="2018-05-07T15:24:00Z">
            <w:r w:rsidRPr="001A3E91" w:rsidDel="001A3E91">
              <w:delText xml:space="preserve">of </w:delText>
            </w:r>
          </w:del>
          <w:ins w:id="1814" w:author="Aldebot-Green, Scarlett" w:date="2018-05-07T15:24:00Z">
            <w:r w:rsidR="001A3E91">
              <w:t>funding under this section, in order to (1) assist them in responding to RFPs or other</w:t>
            </w:r>
            <w:r w:rsidR="00104E09">
              <w:t xml:space="preserve"> procurement announcements; (2)</w:t>
            </w:r>
          </w:ins>
          <w:ins w:id="1815" w:author="Aldebot-Green, Scarlett" w:date="2018-05-07T15:44:00Z">
            <w:r w:rsidR="003A04F6">
              <w:t xml:space="preserve"> improve</w:t>
            </w:r>
          </w:ins>
          <w:ins w:id="1816" w:author="Aldebot-Green, Scarlett" w:date="2018-05-07T15:24:00Z">
            <w:r w:rsidR="001A3E91">
              <w:t xml:space="preserve"> their internal processes; </w:t>
            </w:r>
          </w:ins>
          <w:ins w:id="1817" w:author="Aldebot-Green, Scarlett" w:date="2018-05-07T15:26:00Z">
            <w:r w:rsidR="001A3E91">
              <w:t>or</w:t>
            </w:r>
          </w:ins>
          <w:ins w:id="1818" w:author="Aldebot-Green, Scarlett" w:date="2018-05-07T15:24:00Z">
            <w:r w:rsidR="003A04F6">
              <w:t xml:space="preserve"> (3) </w:t>
            </w:r>
          </w:ins>
          <w:ins w:id="1819" w:author="Aldebot-Green, Scarlett" w:date="2018-05-07T15:50:00Z">
            <w:r w:rsidR="00104E09">
              <w:t xml:space="preserve">improve </w:t>
            </w:r>
          </w:ins>
          <w:ins w:id="1820" w:author="Aldebot-Green, Scarlett" w:date="2018-05-07T15:24:00Z">
            <w:r w:rsidR="001A3E91">
              <w:t xml:space="preserve">their performance in VSHSL-funded program or contracts. </w:t>
            </w:r>
          </w:ins>
          <w:del w:id="1821" w:author="Aldebot-Green, Scarlett" w:date="2018-05-07T15:27:00Z">
            <w:r w:rsidRPr="001A3E91" w:rsidDel="001A3E91">
              <w:delText xml:space="preserve">County-funded veterans, seniors or human services, even if the source of </w:delText>
            </w:r>
            <w:r w:rsidR="00740AF3" w:rsidRPr="001A3E91" w:rsidDel="001A3E91">
              <w:delText>King County funding is not the VSHSL,</w:delText>
            </w:r>
            <w:r w:rsidRPr="001A3E91" w:rsidDel="001A3E91">
              <w:delText xml:space="preserve"> so that they can communicate with King County residents in multiple languages</w:delText>
            </w:r>
            <w:r w:rsidR="00740AF3" w:rsidRPr="001A3E91" w:rsidDel="001A3E91">
              <w:delText xml:space="preserve"> so long as the population for which the materials are translated or the interpretation is provided is consistent with the eligible expenditures of the VSHSL.</w:delText>
            </w:r>
          </w:del>
        </w:p>
        <w:p w14:paraId="131CDD90" w14:textId="77777777" w:rsidR="00104FCB" w:rsidRPr="00876A5E" w:rsidRDefault="00740AF3" w:rsidP="0064517F">
          <w:pPr>
            <w:spacing w:line="240" w:lineRule="auto"/>
          </w:pPr>
          <w:r w:rsidRPr="00BE093F">
            <w:t>The VSHSL annual report required by this plan shall include a description of the previous year’s use of technical assistance and capacity building funds.</w:t>
          </w:r>
          <w:r w:rsidR="00104FCB">
            <w:br w:type="page"/>
          </w:r>
        </w:p>
        <w:p w14:paraId="556CA026" w14:textId="77777777" w:rsidR="005E7E3F" w:rsidRDefault="005557AD" w:rsidP="005B40C6">
          <w:pPr>
            <w:pStyle w:val="Heading1"/>
          </w:pPr>
          <w:bookmarkStart w:id="1822" w:name="_Toc507436129"/>
          <w:bookmarkStart w:id="1823" w:name="_Toc513550003"/>
          <w:ins w:id="1824" w:author="Aldebot-Green, Scarlett" w:date="2018-04-25T16:10:00Z">
            <w:r>
              <w:lastRenderedPageBreak/>
              <w:t xml:space="preserve">Estimated </w:t>
            </w:r>
          </w:ins>
          <w:r w:rsidR="002E1EF5">
            <w:t>Funding Allocation Tables</w:t>
          </w:r>
          <w:bookmarkEnd w:id="1822"/>
          <w:bookmarkEnd w:id="1823"/>
        </w:p>
        <w:p w14:paraId="4348AC8B" w14:textId="77777777" w:rsidR="00740AF3" w:rsidRDefault="00740AF3" w:rsidP="002B7302">
          <w:pPr>
            <w:spacing w:after="0" w:line="240" w:lineRule="auto"/>
          </w:pPr>
          <w:r>
            <w:t xml:space="preserve">The tables on the following pages are this plan’s total annual </w:t>
          </w:r>
          <w:ins w:id="1825" w:author="Aldebot-Green, Scarlett" w:date="2018-04-25T16:10:00Z">
            <w:r w:rsidR="005557AD">
              <w:t xml:space="preserve">estimated </w:t>
            </w:r>
          </w:ins>
          <w:r>
            <w:t xml:space="preserve">allocations of VSHSL proceeds for every year from 2019 through 2023. Should a particular program’s </w:t>
          </w:r>
          <w:ins w:id="1826" w:author="Aldebot-Green, Scarlett" w:date="2018-04-25T16:10:00Z">
            <w:r w:rsidR="005557AD">
              <w:t xml:space="preserve">estimated </w:t>
            </w:r>
          </w:ins>
          <w:r>
            <w:t xml:space="preserve">allocation table from previous sections of this plan conflict with the </w:t>
          </w:r>
          <w:ins w:id="1827" w:author="Aldebot-Green, Scarlett" w:date="2018-04-25T16:10:00Z">
            <w:r w:rsidR="005557AD">
              <w:t xml:space="preserve">summary annual estimated </w:t>
            </w:r>
          </w:ins>
          <w:r>
            <w:t xml:space="preserve">allocations designated on the tables contained in subsequent pages within this section, the </w:t>
          </w:r>
          <w:ins w:id="1828" w:author="Aldebot-Green, Scarlett" w:date="2018-04-25T16:10:00Z">
            <w:r w:rsidR="005557AD">
              <w:t xml:space="preserve">estimated </w:t>
            </w:r>
          </w:ins>
          <w:r>
            <w:t>allocations designated on the subsequent pa</w:t>
          </w:r>
          <w:r w:rsidR="00F27740">
            <w:t>ges within this section of th</w:t>
          </w:r>
          <w:ins w:id="1829" w:author="Moore, Kendall" w:date="2018-04-02T12:47:00Z">
            <w:r w:rsidR="00213241">
              <w:t>is</w:t>
            </w:r>
          </w:ins>
          <w:del w:id="1830" w:author="Moore, Kendall" w:date="2018-04-02T12:47:00Z">
            <w:r w:rsidR="00F27740" w:rsidDel="00213241">
              <w:delText>e implementation</w:delText>
            </w:r>
          </w:del>
          <w:r w:rsidR="00F27740">
            <w:t xml:space="preserve"> p</w:t>
          </w:r>
          <w:r>
            <w:t>lan shall control.</w:t>
          </w:r>
        </w:p>
        <w:p w14:paraId="5610290F" w14:textId="77777777" w:rsidR="002B7302" w:rsidRDefault="002B7302" w:rsidP="002B7302">
          <w:pPr>
            <w:spacing w:after="0" w:line="240" w:lineRule="auto"/>
          </w:pPr>
        </w:p>
        <w:p w14:paraId="4504191D" w14:textId="77777777" w:rsidR="005E7E3F" w:rsidRDefault="00740AF3" w:rsidP="002B7302">
          <w:pPr>
            <w:spacing w:after="0" w:line="240" w:lineRule="auto"/>
          </w:pPr>
          <w:r>
            <w:t xml:space="preserve">Should the </w:t>
          </w:r>
          <w:del w:id="1831" w:author="Moore, Kendall" w:date="2018-04-04T15:58:00Z">
            <w:r w:rsidDel="003A2A43">
              <w:delText xml:space="preserve">levy’s </w:delText>
            </w:r>
          </w:del>
          <w:ins w:id="1832" w:author="Moore, Kendall" w:date="2018-04-04T15:58:00Z">
            <w:r w:rsidR="003A2A43">
              <w:t xml:space="preserve">VSHSL’s </w:t>
            </w:r>
          </w:ins>
          <w:r>
            <w:t xml:space="preserve">annual proceeds in any year exceed the </w:t>
          </w:r>
          <w:ins w:id="1833" w:author="Aldebot-Green, Scarlett" w:date="2018-04-25T16:11:00Z">
            <w:r w:rsidR="005557AD">
              <w:t xml:space="preserve">estimated </w:t>
            </w:r>
          </w:ins>
          <w:r>
            <w:t xml:space="preserve">allocations contained within the tables on the subsequent pages, only the two percentage-driven allocations shall be automatically adjusted to reflect the actual collections. The two percentage-driven allocations to which this provision applies are the requirement that at least one percent of </w:t>
          </w:r>
          <w:del w:id="1834" w:author="Moore, Kendall" w:date="2018-04-04T15:58:00Z">
            <w:r w:rsidDel="003A2A43">
              <w:delText xml:space="preserve">levy </w:delText>
            </w:r>
          </w:del>
          <w:ins w:id="1835" w:author="Moore, Kendall" w:date="2018-04-04T15:58:00Z">
            <w:r w:rsidR="003A2A43">
              <w:t xml:space="preserve">VSHSL </w:t>
            </w:r>
          </w:ins>
          <w:r>
            <w:t>funds be expended on technical assistance and capacity building and the five percent of each third allocated to planning and administration. In cases of under-expenditure of allocated VSHSL funds by a levy-program, the priorities and processes for reallocation described in this plan’s next section shall control.</w:t>
          </w:r>
        </w:p>
        <w:p w14:paraId="49444041" w14:textId="77777777" w:rsidR="00E67980" w:rsidRDefault="00E67980" w:rsidP="005B40C6"/>
        <w:p w14:paraId="5A61EBD5" w14:textId="77777777" w:rsidR="00DF0450" w:rsidRPr="005F6D97" w:rsidRDefault="00DF0450" w:rsidP="00DF0450">
          <w:pPr>
            <w:spacing w:after="0" w:line="240" w:lineRule="auto"/>
            <w:rPr>
              <w:b/>
            </w:rPr>
          </w:pPr>
          <w:r w:rsidRPr="005F6D97">
            <w:rPr>
              <w:b/>
            </w:rPr>
            <w:t xml:space="preserve">Complying with the </w:t>
          </w:r>
          <w:r>
            <w:rPr>
              <w:b/>
            </w:rPr>
            <w:t>Contingent</w:t>
          </w:r>
          <w:r w:rsidRPr="005F6D97">
            <w:rPr>
              <w:b/>
            </w:rPr>
            <w:t xml:space="preserve"> Annual Requirement to Expend Half of Seniors</w:t>
          </w:r>
          <w:r>
            <w:rPr>
              <w:b/>
            </w:rPr>
            <w:t xml:space="preserve"> Proceeds</w:t>
          </w:r>
          <w:r w:rsidRPr="005F6D97">
            <w:rPr>
              <w:b/>
            </w:rPr>
            <w:t xml:space="preserve"> for Senior</w:t>
          </w:r>
          <w:r>
            <w:rPr>
              <w:b/>
            </w:rPr>
            <w:t>s</w:t>
          </w:r>
          <w:r w:rsidRPr="005F6D97">
            <w:rPr>
              <w:b/>
            </w:rPr>
            <w:t xml:space="preserve"> </w:t>
          </w:r>
          <w:r w:rsidRPr="003270CC">
            <w:rPr>
              <w:b/>
            </w:rPr>
            <w:t xml:space="preserve">who are also </w:t>
          </w:r>
          <w:r>
            <w:rPr>
              <w:b/>
            </w:rPr>
            <w:t>V</w:t>
          </w:r>
          <w:r w:rsidRPr="003270CC">
            <w:rPr>
              <w:b/>
            </w:rPr>
            <w:t xml:space="preserve">eterans or </w:t>
          </w:r>
          <w:r>
            <w:rPr>
              <w:b/>
            </w:rPr>
            <w:t>M</w:t>
          </w:r>
          <w:r w:rsidRPr="003270CC">
            <w:rPr>
              <w:b/>
            </w:rPr>
            <w:t xml:space="preserve">ilitary </w:t>
          </w:r>
          <w:r>
            <w:rPr>
              <w:b/>
            </w:rPr>
            <w:t>S</w:t>
          </w:r>
          <w:r w:rsidRPr="003270CC">
            <w:rPr>
              <w:b/>
            </w:rPr>
            <w:t xml:space="preserve">ervicemembers and their </w:t>
          </w:r>
          <w:r>
            <w:rPr>
              <w:b/>
            </w:rPr>
            <w:t>R</w:t>
          </w:r>
          <w:r w:rsidRPr="003270CC">
            <w:rPr>
              <w:b/>
            </w:rPr>
            <w:t xml:space="preserve">espective </w:t>
          </w:r>
          <w:r>
            <w:rPr>
              <w:b/>
            </w:rPr>
            <w:t>C</w:t>
          </w:r>
          <w:r w:rsidRPr="003270CC">
            <w:rPr>
              <w:b/>
            </w:rPr>
            <w:t xml:space="preserve">aregivers and </w:t>
          </w:r>
          <w:r>
            <w:rPr>
              <w:b/>
            </w:rPr>
            <w:t>F</w:t>
          </w:r>
          <w:r w:rsidRPr="003270CC">
            <w:rPr>
              <w:b/>
            </w:rPr>
            <w:t>amilies</w:t>
          </w:r>
        </w:p>
        <w:p w14:paraId="79A12BA2" w14:textId="77777777" w:rsidR="00DF0450" w:rsidRPr="005F6D97" w:rsidRDefault="00DF0450" w:rsidP="00DF0450">
          <w:pPr>
            <w:spacing w:after="0" w:line="240" w:lineRule="auto"/>
          </w:pPr>
          <w:r w:rsidRPr="005F6D97">
            <w:t>Ordinance 18555, Section 4.B.2 contains a requirement that until either</w:t>
          </w:r>
          <w:r>
            <w:t xml:space="preserve"> of</w:t>
          </w:r>
          <w:r w:rsidRPr="005F6D97">
            <w:t xml:space="preserve"> two conditions </w:t>
          </w:r>
          <w:r>
            <w:t>is</w:t>
          </w:r>
          <w:r w:rsidRPr="005F6D97">
            <w:t xml:space="preserve"> satisfied, at least half of the third of VSHSL proceeds for seniors that are controlled by Section 4</w:t>
          </w:r>
          <w:r>
            <w:t>.B.2 must be expended to fund capital facilities and</w:t>
          </w:r>
          <w:r w:rsidRPr="005F6D97">
            <w:t xml:space="preserve"> regional health and human services to seniors who are </w:t>
          </w:r>
          <w:r>
            <w:t>also veterans or military servicemembers and their respective caregivers and families:</w:t>
          </w:r>
        </w:p>
        <w:p w14:paraId="3713DD37" w14:textId="77777777" w:rsidR="00DF0450" w:rsidRPr="005F6D97" w:rsidRDefault="00DF0450" w:rsidP="00DF0450">
          <w:pPr>
            <w:spacing w:after="0" w:line="240" w:lineRule="auto"/>
          </w:pPr>
        </w:p>
        <w:p w14:paraId="101A4819" w14:textId="77777777" w:rsidR="00DF0450" w:rsidRPr="005F6D97" w:rsidRDefault="00DF0450" w:rsidP="00DF0450">
          <w:pPr>
            <w:spacing w:after="0" w:line="240" w:lineRule="auto"/>
            <w:ind w:left="720" w:right="720"/>
            <w:jc w:val="both"/>
          </w:pPr>
          <w:r w:rsidRPr="005F6D97">
            <w:t>Until either (a) seventy-five percent of the number of those seniors, who are also veterans or military servicemembers in King County and who as of the enactment date of this ordinance are homeless, obtain housing or (b) a total of twenty-four million dollars from the levy proceeds, except those levy proceeds described in subsection B.1. of this section, or from other funds administered by King County or both are spent to house seniors who are also veterans or military servicemembers in King County, whichever comes first, at least fifty percent of the levy proceeds described in this subsection shall be used to fund capital facilities and regional health and human services for seniors who are also veterans or military servicemembers and their respective caregivers and families.</w:t>
          </w:r>
        </w:p>
        <w:p w14:paraId="5B4C94A3" w14:textId="77777777" w:rsidR="00DF0450" w:rsidRPr="005F6D97" w:rsidRDefault="00DF0450" w:rsidP="00DF0450">
          <w:pPr>
            <w:spacing w:after="0" w:line="240" w:lineRule="auto"/>
          </w:pPr>
        </w:p>
        <w:p w14:paraId="23EF1BD7" w14:textId="77777777" w:rsidR="00DF0450" w:rsidRPr="005F6D97" w:rsidRDefault="00DF0450" w:rsidP="00DF0450">
          <w:pPr>
            <w:spacing w:after="0" w:line="240" w:lineRule="auto"/>
          </w:pPr>
          <w:r w:rsidRPr="005F6D97">
            <w:t xml:space="preserve">In the event that neither of the two required conditions has been satisfied by </w:t>
          </w:r>
          <w:r>
            <w:t>the fifteenth day of December</w:t>
          </w:r>
          <w:r w:rsidRPr="005F6D97">
            <w:t xml:space="preserve"> </w:t>
          </w:r>
          <w:r>
            <w:t>in</w:t>
          </w:r>
          <w:r w:rsidRPr="005F6D97">
            <w:t xml:space="preserve"> </w:t>
          </w:r>
          <w:r>
            <w:t>the</w:t>
          </w:r>
          <w:r w:rsidRPr="005F6D97">
            <w:t xml:space="preserve"> preceding year, the allocations that this plan directs for any year from 2019 through 2023 shall be altered</w:t>
          </w:r>
          <w:r>
            <w:t xml:space="preserve"> as follows in paragraphs one and two below</w:t>
          </w:r>
          <w:r w:rsidRPr="005F6D97">
            <w:t xml:space="preserve"> to </w:t>
          </w:r>
          <w:del w:id="1836" w:author="Moore, Kendall" w:date="2018-04-04T16:00:00Z">
            <w:r w:rsidDel="003A2A43">
              <w:delText>enable compliance</w:delText>
            </w:r>
            <w:r w:rsidRPr="005F6D97" w:rsidDel="003A2A43">
              <w:delText xml:space="preserve"> wi</w:delText>
            </w:r>
            <w:r w:rsidDel="003A2A43">
              <w:delText>th the Ballot Measure Ordinance</w:delText>
            </w:r>
          </w:del>
          <w:ins w:id="1837" w:author="Moore, Kendall" w:date="2018-04-04T16:00:00Z">
            <w:r w:rsidR="003A2A43">
              <w:t>comply with Ordinance 18555</w:t>
            </w:r>
          </w:ins>
          <w:r>
            <w:t>:</w:t>
          </w:r>
        </w:p>
        <w:p w14:paraId="270BCCCA" w14:textId="77777777" w:rsidR="00DF0450" w:rsidRPr="005F6D97" w:rsidRDefault="00DF0450" w:rsidP="00DF0450">
          <w:pPr>
            <w:spacing w:after="0" w:line="240" w:lineRule="auto"/>
          </w:pPr>
        </w:p>
        <w:p w14:paraId="0ABC3861" w14:textId="77777777" w:rsidR="00DF0450" w:rsidRDefault="00DF0450" w:rsidP="00DF0450">
          <w:pPr>
            <w:pStyle w:val="ListParagraph"/>
            <w:numPr>
              <w:ilvl w:val="0"/>
              <w:numId w:val="44"/>
            </w:numPr>
            <w:spacing w:after="0" w:line="240" w:lineRule="auto"/>
          </w:pPr>
          <w:r>
            <w:t>T</w:t>
          </w:r>
          <w:r w:rsidRPr="005F6D97">
            <w:t>hose proceeds allocated</w:t>
          </w:r>
          <w:r>
            <w:t xml:space="preserve"> </w:t>
          </w:r>
          <w:r w:rsidRPr="005F6D97">
            <w:t>under authority of Ordinance 18555,</w:t>
          </w:r>
          <w:r>
            <w:t xml:space="preserve"> Section 4.B.2 to VSHSL</w:t>
          </w:r>
          <w:r w:rsidRPr="005F6D97">
            <w:t xml:space="preserve"> strategy HS 1 </w:t>
          </w:r>
          <w:r>
            <w:t>and programs HS 2.A, HS 2.B</w:t>
          </w:r>
          <w:r w:rsidRPr="005F6D97">
            <w:t xml:space="preserve"> or HS 3.A shall be used </w:t>
          </w:r>
          <w:r>
            <w:t xml:space="preserve">within that strategy and those programs </w:t>
          </w:r>
          <w:r w:rsidRPr="005F6D97">
            <w:t>exclusively to fund capital facilities and regional health and human services for seniors who are also veterans or military servicemembers and their respective caregivers and families.</w:t>
          </w:r>
        </w:p>
        <w:p w14:paraId="71CB904A" w14:textId="77777777" w:rsidR="00DF0450" w:rsidRDefault="00DF0450" w:rsidP="00DF0450">
          <w:pPr>
            <w:pStyle w:val="ListParagraph"/>
            <w:spacing w:after="0" w:line="240" w:lineRule="auto"/>
          </w:pPr>
        </w:p>
        <w:p w14:paraId="296B69C9" w14:textId="77777777" w:rsidR="00DF0450" w:rsidRDefault="00DF0450" w:rsidP="00DF0450">
          <w:pPr>
            <w:pStyle w:val="ListParagraph"/>
            <w:numPr>
              <w:ilvl w:val="0"/>
              <w:numId w:val="44"/>
            </w:numPr>
            <w:spacing w:after="0" w:line="240" w:lineRule="auto"/>
          </w:pPr>
          <w:r>
            <w:lastRenderedPageBreak/>
            <w:t>T</w:t>
          </w:r>
          <w:r w:rsidRPr="005F6D97">
            <w:t>hose proceeds allocated</w:t>
          </w:r>
          <w:r>
            <w:t xml:space="preserve"> </w:t>
          </w:r>
          <w:r w:rsidRPr="005F6D97">
            <w:t>under authority of Ordinance 18555,</w:t>
          </w:r>
          <w:r>
            <w:t xml:space="preserve"> Section 4.B.2 to VSHSL</w:t>
          </w:r>
          <w:r w:rsidRPr="005F6D97">
            <w:t xml:space="preserve"> </w:t>
          </w:r>
          <w:r>
            <w:t>strategies and programs other than HS 1, HS 2.A, HS 2.B and HS 3.A within the same year shall be un-allocated and then re-allocated as described in this paragraph to VSHSL</w:t>
          </w:r>
          <w:r w:rsidRPr="005F6D97">
            <w:t xml:space="preserve"> strategy HS 1 </w:t>
          </w:r>
          <w:r>
            <w:t>and</w:t>
          </w:r>
          <w:r w:rsidRPr="005F6D97">
            <w:t xml:space="preserve"> programs HS 2.A, HS 2.B, or HS 3.A</w:t>
          </w:r>
          <w:r>
            <w:t xml:space="preserve"> </w:t>
          </w:r>
          <w:r w:rsidRPr="005F6D97">
            <w:t>exclusively to fund capital facilities and regional health and human services for seniors who are also veterans or military servicemembers and their respective caregivers and families.</w:t>
          </w:r>
          <w:r>
            <w:t xml:space="preserve"> </w:t>
          </w:r>
          <w:r w:rsidRPr="003270CC">
            <w:t>The reallocations directed by this section of this plan shall be assessed in the priority order</w:t>
          </w:r>
          <w:r>
            <w:t xml:space="preserve"> provided in this section</w:t>
          </w:r>
          <w:r w:rsidRPr="003270CC">
            <w:t xml:space="preserve">, with strategies or programs at the top of the list being reallocated first and strategies or programs further down the list being reallocated as necessary until a sufficient amount of funds has been reallocated to comply with </w:t>
          </w:r>
          <w:del w:id="1838" w:author="Moore, Kendall" w:date="2018-04-04T16:01:00Z">
            <w:r w:rsidRPr="003270CC" w:rsidDel="003A2A43">
              <w:delText xml:space="preserve">the Ballot Measure </w:delText>
            </w:r>
          </w:del>
          <w:r w:rsidRPr="003270CC">
            <w:t>Ordinance</w:t>
          </w:r>
          <w:ins w:id="1839" w:author="Moore, Kendall" w:date="2018-04-04T16:01:00Z">
            <w:r w:rsidR="003A2A43">
              <w:t xml:space="preserve"> 18555</w:t>
            </w:r>
          </w:ins>
          <w:r w:rsidRPr="003270CC">
            <w:t>.</w:t>
          </w:r>
          <w:r>
            <w:t xml:space="preserve"> </w:t>
          </w:r>
          <w:r w:rsidRPr="003270CC">
            <w:t xml:space="preserve">A strategy or program on this list shall </w:t>
          </w:r>
          <w:r>
            <w:t>have its proceeds</w:t>
          </w:r>
          <w:r w:rsidRPr="003270CC">
            <w:t xml:space="preserve"> fully un</w:t>
          </w:r>
          <w:r>
            <w:t>-</w:t>
          </w:r>
          <w:r w:rsidRPr="003270CC">
            <w:t xml:space="preserve">allocated and reallocated before </w:t>
          </w:r>
          <w:r>
            <w:t>moving to the next strategy or program in the order of priority for reallocation.</w:t>
          </w:r>
          <w:r w:rsidRPr="003270CC">
            <w:t xml:space="preserve"> A strategy or program</w:t>
          </w:r>
          <w:r>
            <w:t>’s</w:t>
          </w:r>
          <w:r w:rsidRPr="003270CC">
            <w:t xml:space="preserve"> </w:t>
          </w:r>
          <w:r>
            <w:t>allocated proceeds shall only be</w:t>
          </w:r>
          <w:r w:rsidRPr="003270CC">
            <w:t xml:space="preserve"> reallocated by the amount necessary to reach a total reallocated amount that ensures compliance with the Ballot Measure Ordinance.</w:t>
          </w:r>
          <w:r w:rsidR="00A10F35">
            <w:t xml:space="preserve"> </w:t>
          </w:r>
          <w:r>
            <w:t>The following list of VSHSL strategies and programs sets forth the order of priority in which strategies and programs with senior funding shall be affected by this provision:</w:t>
          </w:r>
        </w:p>
        <w:p w14:paraId="18C60416" w14:textId="77777777" w:rsidR="00344914" w:rsidRPr="003270CC" w:rsidRDefault="00344914" w:rsidP="00344914">
          <w:pPr>
            <w:pStyle w:val="ListParagraph"/>
            <w:spacing w:after="0" w:line="240" w:lineRule="auto"/>
          </w:pPr>
        </w:p>
        <w:p w14:paraId="7F977F14" w14:textId="77777777" w:rsidR="00DF0450" w:rsidRPr="003270CC" w:rsidRDefault="00DF0450" w:rsidP="00DF0450">
          <w:pPr>
            <w:pStyle w:val="ListParagraph"/>
            <w:numPr>
              <w:ilvl w:val="1"/>
              <w:numId w:val="45"/>
            </w:numPr>
            <w:tabs>
              <w:tab w:val="left" w:pos="990"/>
              <w:tab w:val="left" w:pos="1620"/>
            </w:tabs>
            <w:spacing w:after="0" w:line="240" w:lineRule="auto"/>
            <w:ind w:left="1890" w:hanging="1170"/>
          </w:pPr>
          <w:r w:rsidRPr="00F97A79">
            <w:rPr>
              <w:b/>
            </w:rPr>
            <w:t>HS 5.A</w:t>
          </w:r>
          <w:r>
            <w:t xml:space="preserve"> </w:t>
          </w:r>
          <w:r>
            <w:tab/>
            <w:t>(Housing Counseling and Foreclosure Prevention)</w:t>
          </w:r>
        </w:p>
        <w:p w14:paraId="71F32038"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HS 5.B</w:t>
          </w:r>
          <w:r>
            <w:t xml:space="preserve"> </w:t>
          </w:r>
          <w:r>
            <w:tab/>
            <w:t>(Alternative Dispute Resolution)</w:t>
          </w:r>
        </w:p>
        <w:p w14:paraId="1727EB39"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HS 5.C</w:t>
          </w:r>
          <w:r>
            <w:t xml:space="preserve"> </w:t>
          </w:r>
          <w:r>
            <w:tab/>
            <w:t>(Legal Aid)</w:t>
          </w:r>
        </w:p>
        <w:p w14:paraId="7177AC51"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HS 5.D</w:t>
          </w:r>
          <w:r>
            <w:t xml:space="preserve"> </w:t>
          </w:r>
          <w:r>
            <w:tab/>
            <w:t>(Housing Stability Program)</w:t>
          </w:r>
        </w:p>
        <w:p w14:paraId="171A8BA0"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FS 1.A</w:t>
          </w:r>
          <w:r>
            <w:t xml:space="preserve"> </w:t>
          </w:r>
          <w:r>
            <w:tab/>
            <w:t>(Employment Training, Placement and Supports)</w:t>
          </w:r>
        </w:p>
        <w:p w14:paraId="706B37B0"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FS 1.C</w:t>
          </w:r>
          <w:r>
            <w:t xml:space="preserve"> </w:t>
          </w:r>
          <w:r>
            <w:tab/>
            <w:t>Leverage Government Benefits)</w:t>
          </w:r>
        </w:p>
        <w:p w14:paraId="5C444E7A"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HL 1.H</w:t>
          </w:r>
          <w:r>
            <w:t xml:space="preserve"> </w:t>
          </w:r>
          <w:r>
            <w:tab/>
            <w:t>(Geriatric Regional Assessment Team 2.0)</w:t>
          </w:r>
        </w:p>
        <w:p w14:paraId="43837BC2"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HL 2.B</w:t>
          </w:r>
          <w:r>
            <w:t xml:space="preserve"> </w:t>
          </w:r>
          <w:r>
            <w:tab/>
            <w:t>(Housing Health Outreach Team)</w:t>
          </w:r>
        </w:p>
        <w:p w14:paraId="262F885C"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HL 2.D</w:t>
          </w:r>
          <w:r>
            <w:t xml:space="preserve"> </w:t>
          </w:r>
          <w:r>
            <w:tab/>
            <w:t>(Connections to In-Home Care)</w:t>
          </w:r>
        </w:p>
        <w:p w14:paraId="088F04D2"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HL 3.B</w:t>
          </w:r>
          <w:r>
            <w:t xml:space="preserve"> </w:t>
          </w:r>
          <w:r>
            <w:tab/>
            <w:t>(Elder Abuse Multi-Disciplinary Team)</w:t>
          </w:r>
        </w:p>
        <w:p w14:paraId="71B8A622"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SS 1.F</w:t>
          </w:r>
          <w:r>
            <w:t xml:space="preserve"> </w:t>
          </w:r>
          <w:r>
            <w:tab/>
            <w:t>(Pathfinders: Persons Experiencing Unsheltered Homelessness)</w:t>
          </w:r>
        </w:p>
        <w:p w14:paraId="53CA48E2" w14:textId="77777777" w:rsidR="00DF0450" w:rsidRDefault="00DF0450" w:rsidP="00DF0450">
          <w:pPr>
            <w:pStyle w:val="ListParagraph"/>
            <w:numPr>
              <w:ilvl w:val="1"/>
              <w:numId w:val="45"/>
            </w:numPr>
            <w:tabs>
              <w:tab w:val="left" w:pos="990"/>
              <w:tab w:val="left" w:pos="1350"/>
            </w:tabs>
            <w:spacing w:after="0" w:line="240" w:lineRule="auto"/>
            <w:ind w:left="1890" w:hanging="1170"/>
          </w:pPr>
          <w:r w:rsidRPr="00F97A79">
            <w:rPr>
              <w:b/>
            </w:rPr>
            <w:t>SS 2.B</w:t>
          </w:r>
          <w:r w:rsidR="001B774D">
            <w:t xml:space="preserve"> </w:t>
          </w:r>
          <w:r w:rsidR="001B774D">
            <w:tab/>
            <w:t>(Countyw</w:t>
          </w:r>
          <w:r>
            <w:t>ide Information and Referral)</w:t>
          </w:r>
        </w:p>
        <w:p w14:paraId="125ADA8D" w14:textId="77777777" w:rsidR="00DF0450" w:rsidRDefault="00DF0450" w:rsidP="00DF0450">
          <w:pPr>
            <w:pStyle w:val="ListParagraph"/>
            <w:numPr>
              <w:ilvl w:val="1"/>
              <w:numId w:val="45"/>
            </w:numPr>
            <w:tabs>
              <w:tab w:val="left" w:pos="990"/>
              <w:tab w:val="left" w:pos="1350"/>
            </w:tabs>
            <w:spacing w:after="0" w:line="240" w:lineRule="auto"/>
            <w:ind w:left="1890" w:hanging="1170"/>
          </w:pPr>
          <w:r w:rsidRPr="00F97A79">
            <w:rPr>
              <w:b/>
            </w:rPr>
            <w:t>FS 2</w:t>
          </w:r>
          <w:r>
            <w:t xml:space="preserve"> </w:t>
          </w:r>
          <w:r>
            <w:tab/>
            <w:t>(Promote Financial Literacy)</w:t>
          </w:r>
        </w:p>
        <w:p w14:paraId="427EFB89" w14:textId="77777777" w:rsidR="00DF0450" w:rsidRDefault="00DF0450" w:rsidP="00DF0450">
          <w:pPr>
            <w:pStyle w:val="ListParagraph"/>
            <w:numPr>
              <w:ilvl w:val="1"/>
              <w:numId w:val="45"/>
            </w:numPr>
            <w:tabs>
              <w:tab w:val="left" w:pos="990"/>
              <w:tab w:val="left" w:pos="1350"/>
            </w:tabs>
            <w:spacing w:after="0" w:line="240" w:lineRule="auto"/>
            <w:ind w:left="1890" w:hanging="1170"/>
          </w:pPr>
          <w:r w:rsidRPr="00F97A79">
            <w:rPr>
              <w:b/>
            </w:rPr>
            <w:t>SS 2.A</w:t>
          </w:r>
          <w:r>
            <w:t xml:space="preserve"> </w:t>
          </w:r>
          <w:r>
            <w:tab/>
            <w:t>(Mobile Medical Outreach)</w:t>
          </w:r>
        </w:p>
        <w:p w14:paraId="1C8485F9" w14:textId="77777777" w:rsidR="00DF0450" w:rsidRPr="00F97A79" w:rsidRDefault="00DF0450" w:rsidP="00DF0450">
          <w:pPr>
            <w:pStyle w:val="ListParagraph"/>
            <w:numPr>
              <w:ilvl w:val="1"/>
              <w:numId w:val="45"/>
            </w:numPr>
            <w:tabs>
              <w:tab w:val="left" w:pos="990"/>
              <w:tab w:val="left" w:pos="1350"/>
            </w:tabs>
            <w:spacing w:after="0" w:line="240" w:lineRule="auto"/>
            <w:ind w:left="1890" w:hanging="1170"/>
          </w:pPr>
          <w:r w:rsidRPr="00F97A79">
            <w:rPr>
              <w:b/>
            </w:rPr>
            <w:t>SE 3</w:t>
          </w:r>
          <w:r>
            <w:t xml:space="preserve"> </w:t>
          </w:r>
          <w:r>
            <w:tab/>
            <w:t>(Transform Senior Centers)</w:t>
          </w:r>
        </w:p>
        <w:p w14:paraId="231454B6" w14:textId="77777777" w:rsidR="00DF0450" w:rsidRDefault="00DF0450" w:rsidP="005B40C6"/>
        <w:p w14:paraId="5E0286E2" w14:textId="77777777" w:rsidR="002B7302" w:rsidRDefault="0034774C" w:rsidP="005B40C6">
          <w:r w:rsidRPr="0034774C">
            <w:rPr>
              <w:noProof/>
            </w:rPr>
            <w:lastRenderedPageBreak/>
            <w:drawing>
              <wp:inline distT="0" distB="0" distL="0" distR="0" wp14:anchorId="5635FAC7" wp14:editId="6FE2840C">
                <wp:extent cx="6400800" cy="7457201"/>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00800" cy="7457201"/>
                        </a:xfrm>
                        <a:prstGeom prst="rect">
                          <a:avLst/>
                        </a:prstGeom>
                        <a:noFill/>
                        <a:ln>
                          <a:noFill/>
                        </a:ln>
                      </pic:spPr>
                    </pic:pic>
                  </a:graphicData>
                </a:graphic>
              </wp:inline>
            </w:drawing>
          </w:r>
        </w:p>
        <w:p w14:paraId="21FD71DB" w14:textId="77777777" w:rsidR="0034774C" w:rsidRDefault="0034774C" w:rsidP="005B40C6">
          <w:r w:rsidRPr="0034774C">
            <w:rPr>
              <w:noProof/>
            </w:rPr>
            <w:lastRenderedPageBreak/>
            <w:drawing>
              <wp:inline distT="0" distB="0" distL="0" distR="0" wp14:anchorId="5FF0C5CE" wp14:editId="32E15D02">
                <wp:extent cx="6400800" cy="745720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00800" cy="7457201"/>
                        </a:xfrm>
                        <a:prstGeom prst="rect">
                          <a:avLst/>
                        </a:prstGeom>
                        <a:noFill/>
                        <a:ln>
                          <a:noFill/>
                        </a:ln>
                      </pic:spPr>
                    </pic:pic>
                  </a:graphicData>
                </a:graphic>
              </wp:inline>
            </w:drawing>
          </w:r>
        </w:p>
        <w:p w14:paraId="1305ABAA" w14:textId="77777777" w:rsidR="0034774C" w:rsidRDefault="0034774C" w:rsidP="005B40C6">
          <w:r w:rsidRPr="0034774C">
            <w:rPr>
              <w:noProof/>
            </w:rPr>
            <w:lastRenderedPageBreak/>
            <w:drawing>
              <wp:inline distT="0" distB="0" distL="0" distR="0" wp14:anchorId="0AB9E228" wp14:editId="1825D680">
                <wp:extent cx="6400800" cy="74538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00800" cy="7453820"/>
                        </a:xfrm>
                        <a:prstGeom prst="rect">
                          <a:avLst/>
                        </a:prstGeom>
                        <a:noFill/>
                        <a:ln>
                          <a:noFill/>
                        </a:ln>
                      </pic:spPr>
                    </pic:pic>
                  </a:graphicData>
                </a:graphic>
              </wp:inline>
            </w:drawing>
          </w:r>
        </w:p>
        <w:p w14:paraId="5B9748B6" w14:textId="77777777" w:rsidR="0034774C" w:rsidRDefault="0034774C" w:rsidP="005B40C6">
          <w:r w:rsidRPr="0034774C">
            <w:rPr>
              <w:noProof/>
            </w:rPr>
            <w:lastRenderedPageBreak/>
            <w:drawing>
              <wp:inline distT="0" distB="0" distL="0" distR="0" wp14:anchorId="7EA2A84A" wp14:editId="411F1D23">
                <wp:extent cx="6400800" cy="745720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00800" cy="7457201"/>
                        </a:xfrm>
                        <a:prstGeom prst="rect">
                          <a:avLst/>
                        </a:prstGeom>
                        <a:noFill/>
                        <a:ln>
                          <a:noFill/>
                        </a:ln>
                      </pic:spPr>
                    </pic:pic>
                  </a:graphicData>
                </a:graphic>
              </wp:inline>
            </w:drawing>
          </w:r>
        </w:p>
        <w:p w14:paraId="55CD518C" w14:textId="77777777" w:rsidR="00E67980" w:rsidRPr="0034774C" w:rsidRDefault="0034774C" w:rsidP="005B40C6">
          <w:r w:rsidRPr="0034774C">
            <w:rPr>
              <w:noProof/>
            </w:rPr>
            <w:lastRenderedPageBreak/>
            <w:drawing>
              <wp:inline distT="0" distB="0" distL="0" distR="0" wp14:anchorId="61ADA41A" wp14:editId="5D7D51DC">
                <wp:extent cx="6400800" cy="743691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00800" cy="7436915"/>
                        </a:xfrm>
                        <a:prstGeom prst="rect">
                          <a:avLst/>
                        </a:prstGeom>
                        <a:noFill/>
                        <a:ln>
                          <a:noFill/>
                        </a:ln>
                      </pic:spPr>
                    </pic:pic>
                  </a:graphicData>
                </a:graphic>
              </wp:inline>
            </w:drawing>
          </w:r>
        </w:p>
        <w:p w14:paraId="40BE431F" w14:textId="77777777" w:rsidR="004A3F8D" w:rsidRDefault="00E67980" w:rsidP="005B40C6">
          <w:pPr>
            <w:pStyle w:val="Heading1"/>
          </w:pPr>
          <w:bookmarkStart w:id="1840" w:name="_Toc507436130"/>
          <w:bookmarkStart w:id="1841" w:name="_Toc513550004"/>
          <w:r>
            <w:lastRenderedPageBreak/>
            <w:t xml:space="preserve">Funding the VSHSL Reserve and Priority for </w:t>
          </w:r>
          <w:ins w:id="1842" w:author="Aldebot-Green, Scarlett" w:date="2018-04-25T16:11:00Z">
            <w:r w:rsidR="00E46E7C">
              <w:t xml:space="preserve">Estimated </w:t>
            </w:r>
          </w:ins>
          <w:r>
            <w:t>Annual Allocation of Uncommitted Proceeds</w:t>
          </w:r>
          <w:bookmarkEnd w:id="1840"/>
          <w:bookmarkEnd w:id="1841"/>
        </w:p>
        <w:p w14:paraId="5E21DF3E" w14:textId="77777777" w:rsidR="00F04F49" w:rsidRPr="009A2CDB" w:rsidRDefault="00E10767" w:rsidP="000C392B">
          <w:pPr>
            <w:spacing w:line="240" w:lineRule="auto"/>
            <w:rPr>
              <w:b/>
            </w:rPr>
          </w:pPr>
          <w:r w:rsidRPr="00E10767">
            <w:rPr>
              <w:b/>
            </w:rPr>
            <w:t xml:space="preserve">This Implementation Plan’s </w:t>
          </w:r>
          <w:ins w:id="1843" w:author="Aldebot-Green, Scarlett" w:date="2018-04-25T15:14:00Z">
            <w:r w:rsidR="00772DEE">
              <w:rPr>
                <w:b/>
              </w:rPr>
              <w:t xml:space="preserve">Estimated </w:t>
            </w:r>
          </w:ins>
          <w:r w:rsidRPr="00E10767">
            <w:rPr>
              <w:b/>
            </w:rPr>
            <w:t xml:space="preserve">Allocations Are Based on the </w:t>
          </w:r>
          <w:r w:rsidR="007165FA">
            <w:rPr>
              <w:b/>
            </w:rPr>
            <w:t>March 2018</w:t>
          </w:r>
          <w:r w:rsidRPr="00E10767">
            <w:rPr>
              <w:b/>
            </w:rPr>
            <w:t xml:space="preserve"> OEFA Projection for VSHSL Proceeds</w:t>
          </w:r>
          <w:r w:rsidR="00716039">
            <w:rPr>
              <w:b/>
            </w:rPr>
            <w:br/>
          </w:r>
          <w:r w:rsidR="006E2B22">
            <w:t xml:space="preserve">This </w:t>
          </w:r>
          <w:del w:id="1844" w:author="Moore, Kendall" w:date="2018-04-02T12:48:00Z">
            <w:r w:rsidR="006E2B22" w:rsidDel="00213241">
              <w:delText xml:space="preserve">implementation </w:delText>
            </w:r>
          </w:del>
          <w:r w:rsidR="006E2B22">
            <w:t>p</w:t>
          </w:r>
          <w:r w:rsidR="00E67980">
            <w:t xml:space="preserve">lan’s </w:t>
          </w:r>
          <w:ins w:id="1845" w:author="Aldebot-Green, Scarlett" w:date="2018-04-25T15:14:00Z">
            <w:r w:rsidR="00772DEE">
              <w:t xml:space="preserve">estimated </w:t>
            </w:r>
          </w:ins>
          <w:r w:rsidR="00E67980">
            <w:t>allocations of VSHSL proceeds are based upon projected levy proceeds from King County’s Office of Economi</w:t>
          </w:r>
          <w:r w:rsidR="00D843DD">
            <w:t>c and Financial Analysis (OEFA), s</w:t>
          </w:r>
          <w:r w:rsidR="00E67980">
            <w:t>pecific</w:t>
          </w:r>
          <w:r w:rsidR="00D843DD">
            <w:t>ally using</w:t>
          </w:r>
          <w:r w:rsidR="00E67980">
            <w:t xml:space="preserve"> </w:t>
          </w:r>
          <w:r w:rsidR="0034774C">
            <w:t>OEFA’s March 2018 forecast.</w:t>
          </w:r>
        </w:p>
        <w:p w14:paraId="547E2557" w14:textId="77777777" w:rsidR="00F04F49" w:rsidRDefault="00F04F49" w:rsidP="000C392B">
          <w:pPr>
            <w:autoSpaceDE w:val="0"/>
            <w:autoSpaceDN w:val="0"/>
            <w:adjustRightInd w:val="0"/>
            <w:spacing w:after="0" w:line="240" w:lineRule="auto"/>
          </w:pPr>
          <w:r>
            <w:t xml:space="preserve">The following table lists OEFA’s </w:t>
          </w:r>
          <w:r w:rsidR="009A2CDB">
            <w:t>March 2018</w:t>
          </w:r>
          <w:r>
            <w:t xml:space="preserve"> Forecast’s projections for VSHSL proceeds in 2019 through 2023.</w:t>
          </w:r>
        </w:p>
        <w:p w14:paraId="066B4FF4" w14:textId="77777777" w:rsidR="00F04F49" w:rsidRDefault="00F04F49" w:rsidP="00F04F49">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2013"/>
            <w:gridCol w:w="2014"/>
            <w:gridCol w:w="2014"/>
            <w:gridCol w:w="2014"/>
            <w:gridCol w:w="2015"/>
          </w:tblGrid>
          <w:tr w:rsidR="00F04F49" w:rsidRPr="00F04F49" w14:paraId="7C5225A8" w14:textId="77777777" w:rsidTr="00F04F49">
            <w:tc>
              <w:tcPr>
                <w:tcW w:w="10296" w:type="dxa"/>
                <w:gridSpan w:val="5"/>
                <w:shd w:val="clear" w:color="auto" w:fill="E5DFEC" w:themeFill="accent4" w:themeFillTint="33"/>
              </w:tcPr>
              <w:p w14:paraId="5DE6F2D8" w14:textId="77777777" w:rsidR="00F04F49" w:rsidRPr="00F04F49" w:rsidRDefault="00F04F49" w:rsidP="00F04F49">
                <w:pPr>
                  <w:autoSpaceDE w:val="0"/>
                  <w:autoSpaceDN w:val="0"/>
                  <w:adjustRightInd w:val="0"/>
                  <w:jc w:val="center"/>
                  <w:rPr>
                    <w:b/>
                    <w:color w:val="403152" w:themeColor="accent4" w:themeShade="80"/>
                  </w:rPr>
                </w:pPr>
                <w:r w:rsidRPr="00F04F49">
                  <w:rPr>
                    <w:b/>
                    <w:color w:val="403152" w:themeColor="accent4" w:themeShade="80"/>
                  </w:rPr>
                  <w:t xml:space="preserve">Office of Economic and Financial Analysis </w:t>
                </w:r>
                <w:r w:rsidR="009A2CDB">
                  <w:rPr>
                    <w:b/>
                    <w:color w:val="403152" w:themeColor="accent4" w:themeShade="80"/>
                  </w:rPr>
                  <w:t>March 2018</w:t>
                </w:r>
                <w:r w:rsidRPr="00F04F49">
                  <w:rPr>
                    <w:b/>
                    <w:color w:val="403152" w:themeColor="accent4" w:themeShade="80"/>
                  </w:rPr>
                  <w:t xml:space="preserve"> Forecast for</w:t>
                </w:r>
              </w:p>
              <w:p w14:paraId="7FFF32F0" w14:textId="77777777" w:rsidR="00F04F49" w:rsidRPr="00F04F49" w:rsidRDefault="00F04F49" w:rsidP="00F04F49">
                <w:pPr>
                  <w:autoSpaceDE w:val="0"/>
                  <w:autoSpaceDN w:val="0"/>
                  <w:adjustRightInd w:val="0"/>
                  <w:jc w:val="center"/>
                  <w:rPr>
                    <w:b/>
                    <w:color w:val="FFFFFF" w:themeColor="background1"/>
                  </w:rPr>
                </w:pPr>
                <w:r w:rsidRPr="00F04F49">
                  <w:rPr>
                    <w:b/>
                    <w:color w:val="403152" w:themeColor="accent4" w:themeShade="80"/>
                  </w:rPr>
                  <w:t xml:space="preserve"> VSHSL Proceeds (2019-2023)</w:t>
                </w:r>
              </w:p>
            </w:tc>
          </w:tr>
          <w:tr w:rsidR="00F04F49" w14:paraId="07A1628F" w14:textId="77777777" w:rsidTr="00F04F49">
            <w:tc>
              <w:tcPr>
                <w:tcW w:w="2059" w:type="dxa"/>
              </w:tcPr>
              <w:p w14:paraId="767BA3A0" w14:textId="77777777" w:rsidR="00F04F49" w:rsidRPr="00F04F49" w:rsidRDefault="00F04F49" w:rsidP="00F04F49">
                <w:pPr>
                  <w:autoSpaceDE w:val="0"/>
                  <w:autoSpaceDN w:val="0"/>
                  <w:adjustRightInd w:val="0"/>
                  <w:jc w:val="center"/>
                  <w:rPr>
                    <w:b/>
                  </w:rPr>
                </w:pPr>
                <w:r w:rsidRPr="00F04F49">
                  <w:rPr>
                    <w:b/>
                  </w:rPr>
                  <w:t>2019</w:t>
                </w:r>
              </w:p>
            </w:tc>
            <w:tc>
              <w:tcPr>
                <w:tcW w:w="2059" w:type="dxa"/>
              </w:tcPr>
              <w:p w14:paraId="00412C3D" w14:textId="77777777" w:rsidR="00F04F49" w:rsidRPr="00F04F49" w:rsidRDefault="00F04F49" w:rsidP="00F04F49">
                <w:pPr>
                  <w:autoSpaceDE w:val="0"/>
                  <w:autoSpaceDN w:val="0"/>
                  <w:adjustRightInd w:val="0"/>
                  <w:jc w:val="center"/>
                  <w:rPr>
                    <w:b/>
                  </w:rPr>
                </w:pPr>
                <w:r w:rsidRPr="00F04F49">
                  <w:rPr>
                    <w:b/>
                  </w:rPr>
                  <w:t>2020</w:t>
                </w:r>
              </w:p>
            </w:tc>
            <w:tc>
              <w:tcPr>
                <w:tcW w:w="2059" w:type="dxa"/>
              </w:tcPr>
              <w:p w14:paraId="5F4ABE0E" w14:textId="77777777" w:rsidR="00F04F49" w:rsidRPr="00F04F49" w:rsidRDefault="00F04F49" w:rsidP="00F04F49">
                <w:pPr>
                  <w:autoSpaceDE w:val="0"/>
                  <w:autoSpaceDN w:val="0"/>
                  <w:adjustRightInd w:val="0"/>
                  <w:jc w:val="center"/>
                  <w:rPr>
                    <w:b/>
                  </w:rPr>
                </w:pPr>
                <w:r w:rsidRPr="00F04F49">
                  <w:rPr>
                    <w:b/>
                  </w:rPr>
                  <w:t>2021</w:t>
                </w:r>
              </w:p>
            </w:tc>
            <w:tc>
              <w:tcPr>
                <w:tcW w:w="2059" w:type="dxa"/>
              </w:tcPr>
              <w:p w14:paraId="516A0B22" w14:textId="77777777" w:rsidR="00F04F49" w:rsidRPr="00F04F49" w:rsidRDefault="00F04F49" w:rsidP="00F04F49">
                <w:pPr>
                  <w:autoSpaceDE w:val="0"/>
                  <w:autoSpaceDN w:val="0"/>
                  <w:adjustRightInd w:val="0"/>
                  <w:jc w:val="center"/>
                  <w:rPr>
                    <w:b/>
                  </w:rPr>
                </w:pPr>
                <w:r w:rsidRPr="00F04F49">
                  <w:rPr>
                    <w:b/>
                  </w:rPr>
                  <w:t>2022</w:t>
                </w:r>
              </w:p>
            </w:tc>
            <w:tc>
              <w:tcPr>
                <w:tcW w:w="2060" w:type="dxa"/>
              </w:tcPr>
              <w:p w14:paraId="6C39FCBA" w14:textId="77777777" w:rsidR="00F04F49" w:rsidRPr="00F04F49" w:rsidRDefault="00F04F49" w:rsidP="00F04F49">
                <w:pPr>
                  <w:autoSpaceDE w:val="0"/>
                  <w:autoSpaceDN w:val="0"/>
                  <w:adjustRightInd w:val="0"/>
                  <w:jc w:val="center"/>
                  <w:rPr>
                    <w:b/>
                  </w:rPr>
                </w:pPr>
                <w:r w:rsidRPr="00F04F49">
                  <w:rPr>
                    <w:b/>
                  </w:rPr>
                  <w:t>2023</w:t>
                </w:r>
              </w:p>
            </w:tc>
          </w:tr>
          <w:tr w:rsidR="00F04F49" w14:paraId="350D1B96" w14:textId="77777777" w:rsidTr="00F04F49">
            <w:tc>
              <w:tcPr>
                <w:tcW w:w="2059" w:type="dxa"/>
              </w:tcPr>
              <w:p w14:paraId="554ECC82" w14:textId="77777777" w:rsidR="00F04F49" w:rsidRPr="0047353B" w:rsidRDefault="00F04F49" w:rsidP="00B84EF9">
                <w:pPr>
                  <w:pStyle w:val="Default"/>
                  <w:jc w:val="right"/>
                </w:pPr>
                <w:r w:rsidRPr="0047353B">
                  <w:t>$</w:t>
                </w:r>
                <w:r w:rsidR="009A2CDB" w:rsidRPr="0047353B">
                  <w:t xml:space="preserve"> 56,113,787</w:t>
                </w:r>
              </w:p>
            </w:tc>
            <w:tc>
              <w:tcPr>
                <w:tcW w:w="2059" w:type="dxa"/>
              </w:tcPr>
              <w:p w14:paraId="4B0878C8" w14:textId="77777777" w:rsidR="00F04F49" w:rsidRPr="0047353B" w:rsidRDefault="00F04F49" w:rsidP="00B84EF9">
                <w:pPr>
                  <w:pStyle w:val="Default"/>
                  <w:jc w:val="right"/>
                </w:pPr>
                <w:r w:rsidRPr="0047353B">
                  <w:t>$</w:t>
                </w:r>
                <w:r w:rsidR="009A2CDB" w:rsidRPr="0047353B">
                  <w:t xml:space="preserve"> 58,946,405</w:t>
                </w:r>
              </w:p>
            </w:tc>
            <w:tc>
              <w:tcPr>
                <w:tcW w:w="2059" w:type="dxa"/>
              </w:tcPr>
              <w:p w14:paraId="1F0E7D88" w14:textId="77777777" w:rsidR="00F04F49" w:rsidRPr="0047353B" w:rsidRDefault="00F04F49" w:rsidP="00B84EF9">
                <w:pPr>
                  <w:pStyle w:val="Default"/>
                  <w:jc w:val="right"/>
                </w:pPr>
                <w:r w:rsidRPr="0047353B">
                  <w:t>$</w:t>
                </w:r>
                <w:r w:rsidR="009A2CDB" w:rsidRPr="0047353B">
                  <w:t xml:space="preserve"> 61,771,043</w:t>
                </w:r>
              </w:p>
            </w:tc>
            <w:tc>
              <w:tcPr>
                <w:tcW w:w="2059" w:type="dxa"/>
              </w:tcPr>
              <w:p w14:paraId="09F27AF7" w14:textId="77777777" w:rsidR="00F04F49" w:rsidRPr="0047353B" w:rsidRDefault="00F04F49" w:rsidP="00B84EF9">
                <w:pPr>
                  <w:pStyle w:val="Default"/>
                  <w:jc w:val="right"/>
                </w:pPr>
                <w:r w:rsidRPr="0047353B">
                  <w:t>$</w:t>
                </w:r>
                <w:r w:rsidR="009A2CDB" w:rsidRPr="0047353B">
                  <w:t xml:space="preserve"> 64,693,989</w:t>
                </w:r>
              </w:p>
            </w:tc>
            <w:tc>
              <w:tcPr>
                <w:tcW w:w="2060" w:type="dxa"/>
              </w:tcPr>
              <w:p w14:paraId="3663FDD1" w14:textId="77777777" w:rsidR="00F04F49" w:rsidRPr="0047353B" w:rsidRDefault="00F04F49" w:rsidP="00B84EF9">
                <w:pPr>
                  <w:pStyle w:val="Default"/>
                  <w:jc w:val="right"/>
                </w:pPr>
                <w:r w:rsidRPr="0047353B">
                  <w:t>$</w:t>
                </w:r>
                <w:r w:rsidR="009A2CDB" w:rsidRPr="0047353B">
                  <w:t xml:space="preserve"> 67,740,215</w:t>
                </w:r>
              </w:p>
            </w:tc>
          </w:tr>
        </w:tbl>
        <w:p w14:paraId="52E8091B" w14:textId="77777777" w:rsidR="00703205" w:rsidRDefault="00703205" w:rsidP="005B40C6">
          <w:pPr>
            <w:rPr>
              <w:b/>
            </w:rPr>
          </w:pPr>
        </w:p>
        <w:p w14:paraId="2AB232D1" w14:textId="77777777" w:rsidR="00A97501" w:rsidRPr="0064517F" w:rsidRDefault="00703205" w:rsidP="000C392B">
          <w:pPr>
            <w:spacing w:line="240" w:lineRule="auto"/>
            <w:rPr>
              <w:b/>
            </w:rPr>
          </w:pPr>
          <w:r w:rsidRPr="00703205">
            <w:rPr>
              <w:b/>
            </w:rPr>
            <w:t>Establishing VSHSL Fund Reserve Goals</w:t>
          </w:r>
          <w:r w:rsidR="0064517F">
            <w:rPr>
              <w:b/>
            </w:rPr>
            <w:br/>
          </w:r>
          <w:r w:rsidR="00A97501">
            <w:t>The VSHSL will mainta</w:t>
          </w:r>
          <w:r w:rsidR="004940E7">
            <w:t xml:space="preserve">in fund reserves to allow this </w:t>
          </w:r>
          <w:del w:id="1846" w:author="Moore, Kendall" w:date="2018-04-02T12:48:00Z">
            <w:r w:rsidR="004940E7" w:rsidDel="00213241">
              <w:delText xml:space="preserve">implementation </w:delText>
            </w:r>
          </w:del>
          <w:r w:rsidR="004940E7">
            <w:t>p</w:t>
          </w:r>
          <w:r w:rsidR="00A97501">
            <w:t xml:space="preserve">lan’s </w:t>
          </w:r>
          <w:ins w:id="1847" w:author="Aldebot-Green, Scarlett" w:date="2018-04-25T15:15:00Z">
            <w:r w:rsidR="00772DEE">
              <w:t xml:space="preserve">estimated </w:t>
            </w:r>
          </w:ins>
          <w:r w:rsidR="00A97501">
            <w:t xml:space="preserve">allocations of proceeds to remain intact despite normal variations </w:t>
          </w:r>
          <w:r w:rsidR="00FF4C64">
            <w:t xml:space="preserve">in </w:t>
          </w:r>
          <w:r w:rsidR="00A97501">
            <w:t xml:space="preserve">annual levy proceeds relative to </w:t>
          </w:r>
          <w:r w:rsidR="00521A0A">
            <w:t xml:space="preserve">the </w:t>
          </w:r>
          <w:r w:rsidR="00A97501">
            <w:t xml:space="preserve">OEFA’s </w:t>
          </w:r>
          <w:r w:rsidR="00521A0A">
            <w:t>forecast</w:t>
          </w:r>
          <w:r w:rsidR="00A97501">
            <w:t>.</w:t>
          </w:r>
          <w:r w:rsidR="004F251C">
            <w:t xml:space="preserve"> </w:t>
          </w:r>
          <w:r w:rsidR="00A97501">
            <w:t xml:space="preserve">Maintenance of a reserve will also be important should the VSHSL expire in 2023 without replacement in which case reserve funds will be important to planning for a responsible closeout of </w:t>
          </w:r>
          <w:del w:id="1848" w:author="Moore, Kendall" w:date="2018-04-04T14:02:00Z">
            <w:r w:rsidR="00A97501" w:rsidDel="007953A6">
              <w:delText>levy-funded</w:delText>
            </w:r>
          </w:del>
          <w:ins w:id="1849" w:author="Moore, Kendall" w:date="2018-04-04T14:02:00Z">
            <w:r w:rsidR="007953A6">
              <w:t>VSHSL-funded</w:t>
            </w:r>
          </w:ins>
          <w:r w:rsidR="00A97501">
            <w:t xml:space="preserve"> programs.</w:t>
          </w:r>
        </w:p>
        <w:p w14:paraId="115445E2" w14:textId="77777777" w:rsidR="00A97501" w:rsidRDefault="00B84EF9" w:rsidP="000C392B">
          <w:pPr>
            <w:spacing w:line="240" w:lineRule="auto"/>
          </w:pPr>
          <w:r>
            <w:t xml:space="preserve">Unless otherwise authorized or directed by the </w:t>
          </w:r>
          <w:r w:rsidR="00AC517F">
            <w:t xml:space="preserve">King County </w:t>
          </w:r>
          <w:r>
            <w:t>Office of Performance, Strategy and Budget or its successor entity, the VSHSL shall have a goal of achieving and maintaining a fund reserve equal to two twelfths (16.667 percent) of the following year’s budgeted allocations under this</w:t>
          </w:r>
          <w:r w:rsidR="00E549BC">
            <w:t xml:space="preserve"> </w:t>
          </w:r>
          <w:del w:id="1850" w:author="Moore, Kendall" w:date="2018-04-02T12:48:00Z">
            <w:r w:rsidR="00E549BC" w:rsidDel="00213241">
              <w:delText xml:space="preserve">implementation </w:delText>
            </w:r>
          </w:del>
          <w:r w:rsidR="00E549BC">
            <w:t>p</w:t>
          </w:r>
          <w:r>
            <w:t>lan.</w:t>
          </w:r>
          <w:r w:rsidR="004F251C">
            <w:t xml:space="preserve"> </w:t>
          </w:r>
          <w:r w:rsidR="00A97501">
            <w:t xml:space="preserve">In 2023, the VSHSL’s final year, the reserve goal shall be based on two twelfths of that year’s budgeted allocations under this plan. </w:t>
          </w:r>
        </w:p>
        <w:p w14:paraId="6909AD4A" w14:textId="77777777" w:rsidR="00A72505" w:rsidRDefault="00B84EF9" w:rsidP="000C392B">
          <w:pPr>
            <w:spacing w:line="240" w:lineRule="auto"/>
          </w:pPr>
          <w:r>
            <w:t xml:space="preserve">Reserves shall be separately calculated for veterans </w:t>
          </w:r>
          <w:r w:rsidR="00A97501">
            <w:t>proceeds</w:t>
          </w:r>
          <w:r>
            <w:t xml:space="preserve"> authorized by Ordinance 18555, Section 4.B.1; seniors </w:t>
          </w:r>
          <w:r w:rsidR="00A97501">
            <w:t>proceeds</w:t>
          </w:r>
          <w:r>
            <w:t xml:space="preserve"> authorized by Ordinance 18555, Section 4.B.2; vulnerable populations </w:t>
          </w:r>
          <w:r w:rsidR="00A97501">
            <w:t>proceeds</w:t>
          </w:r>
          <w:r>
            <w:t xml:space="preserve"> authorized by Ordin</w:t>
          </w:r>
          <w:r w:rsidR="00094E84">
            <w:t>ance 18555, Section 4.B.3; and technical assistance and capacity b</w:t>
          </w:r>
          <w:r>
            <w:t xml:space="preserve">uilding </w:t>
          </w:r>
          <w:r w:rsidR="00A97501">
            <w:t>proceeds authorized by Ordinance 18555, Sections</w:t>
          </w:r>
          <w:r w:rsidR="004F251C">
            <w:t xml:space="preserve"> </w:t>
          </w:r>
          <w:r w:rsidR="00A97501">
            <w:t>4.A and 4.C.1.</w:t>
          </w:r>
          <w:r w:rsidR="004F251C">
            <w:t xml:space="preserve"> </w:t>
          </w:r>
          <w:r w:rsidR="00BE5288">
            <w:t>Moneys held within the VSHSL fund to comply with Ordinance 18555 Section 4.A to mitigate the effects of possible prorationing shall not be counted when computing the VSHSL’s reserve amounts.</w:t>
          </w:r>
        </w:p>
        <w:p w14:paraId="3349E6F2" w14:textId="77777777" w:rsidR="00D843DD" w:rsidRDefault="00703205" w:rsidP="000C392B">
          <w:pPr>
            <w:spacing w:line="240" w:lineRule="auto"/>
          </w:pPr>
          <w:r w:rsidRPr="00BE5288">
            <w:rPr>
              <w:b/>
            </w:rPr>
            <w:t>The Priority for Reallocation of Any Underspent Funds or Uncommitted Funds Shall Be to Fund the VSHSL Fund Reserve</w:t>
          </w:r>
          <w:r w:rsidR="00A72505">
            <w:br/>
          </w:r>
          <w:r w:rsidR="002F465E">
            <w:t>At the close of each fiscal year,</w:t>
          </w:r>
          <w:r w:rsidR="00810F38">
            <w:t xml:space="preserve"> </w:t>
          </w:r>
          <w:r w:rsidR="002F465E">
            <w:t>the Veterans, Seniors and Human Services Levy Fund may contain uncommitted proceeds because of variati</w:t>
          </w:r>
          <w:r>
            <w:t xml:space="preserve">ons in actual levy expenditures, </w:t>
          </w:r>
          <w:r w:rsidR="002F465E">
            <w:t xml:space="preserve">levy </w:t>
          </w:r>
          <w:r w:rsidR="00BE5288">
            <w:t>collections</w:t>
          </w:r>
          <w:r w:rsidR="002F465E">
            <w:t xml:space="preserve"> or potential program sanctions for underperformance or non-compliance.</w:t>
          </w:r>
          <w:r w:rsidR="004F251C">
            <w:t xml:space="preserve"> </w:t>
          </w:r>
          <w:r w:rsidR="00810F38">
            <w:t>Beginning in 20</w:t>
          </w:r>
          <w:r>
            <w:t>19</w:t>
          </w:r>
          <w:r w:rsidR="00810F38">
            <w:t xml:space="preserve"> with the close of the 201</w:t>
          </w:r>
          <w:r>
            <w:t>8</w:t>
          </w:r>
          <w:r w:rsidR="00810F38">
            <w:t xml:space="preserve"> fiscal year, </w:t>
          </w:r>
          <w:r w:rsidR="00D843DD">
            <w:t>DCHS</w:t>
          </w:r>
          <w:r>
            <w:t xml:space="preserve"> may reallocate uncommitted VSHSL proceeds</w:t>
          </w:r>
          <w:r w:rsidR="00BE5288">
            <w:t xml:space="preserve"> in accordance </w:t>
          </w:r>
          <w:r w:rsidR="00331E7F">
            <w:t xml:space="preserve">with </w:t>
          </w:r>
          <w:r w:rsidR="00D843DD">
            <w:t>the process described in this section</w:t>
          </w:r>
          <w:r>
            <w:t>.</w:t>
          </w:r>
          <w:r w:rsidR="004F251C">
            <w:t xml:space="preserve"> </w:t>
          </w:r>
        </w:p>
        <w:p w14:paraId="352D9D71" w14:textId="77777777" w:rsidR="00D843DD" w:rsidRDefault="00703205" w:rsidP="007875FE">
          <w:pPr>
            <w:spacing w:line="240" w:lineRule="auto"/>
          </w:pPr>
          <w:r>
            <w:lastRenderedPageBreak/>
            <w:t>The first priority for all reallocations shall be to fund the VSHSL fund reserve to</w:t>
          </w:r>
          <w:r w:rsidR="006A7C8F">
            <w:t xml:space="preserve"> at least</w:t>
          </w:r>
          <w:r w:rsidR="00650B59">
            <w:t xml:space="preserve"> the goal amounts </w:t>
          </w:r>
          <w:r>
            <w:t xml:space="preserve">described </w:t>
          </w:r>
          <w:r w:rsidR="009A2CDB">
            <w:t xml:space="preserve">in </w:t>
          </w:r>
          <w:r w:rsidR="00D843DD">
            <w:t>this section</w:t>
          </w:r>
          <w:r>
            <w:t>.</w:t>
          </w:r>
          <w:r w:rsidR="00D843DD">
            <w:t xml:space="preserve"> </w:t>
          </w:r>
          <w:r w:rsidR="006A7C8F">
            <w:t>If additional uncommitted f</w:t>
          </w:r>
          <w:r>
            <w:t xml:space="preserve">unds </w:t>
          </w:r>
          <w:r w:rsidR="006A7C8F">
            <w:t>remain after reaching the reserve g</w:t>
          </w:r>
          <w:r>
            <w:t>oal, the board or boards required by the VSHSL Governance Plan shall consider proposals</w:t>
          </w:r>
          <w:r w:rsidR="005E7E3F">
            <w:t xml:space="preserve"> presented by</w:t>
          </w:r>
          <w:r w:rsidR="006A7C8F">
            <w:t xml:space="preserve"> VSHSL staff to reallocate uncommitted funds to any </w:t>
          </w:r>
          <w:r w:rsidR="00F06F73">
            <w:t xml:space="preserve">strategy, </w:t>
          </w:r>
          <w:r w:rsidR="009C3C4F">
            <w:t xml:space="preserve">program or </w:t>
          </w:r>
          <w:r w:rsidR="006A7C8F">
            <w:t xml:space="preserve">purpose </w:t>
          </w:r>
          <w:r w:rsidR="00F06F73">
            <w:t>described</w:t>
          </w:r>
          <w:r w:rsidR="00006C87">
            <w:t xml:space="preserve"> within this </w:t>
          </w:r>
          <w:del w:id="1851" w:author="Moore, Kendall" w:date="2018-04-02T12:48:00Z">
            <w:r w:rsidR="00006C87" w:rsidDel="00213241">
              <w:delText xml:space="preserve">implementation </w:delText>
            </w:r>
          </w:del>
          <w:r w:rsidR="00006C87">
            <w:t>p</w:t>
          </w:r>
          <w:r w:rsidR="006A7C8F">
            <w:t>lan, ensuring that funds are used pursuant to the eligible expenditure defined in Ordinance 18555.</w:t>
          </w:r>
          <w:r w:rsidR="004F251C">
            <w:t xml:space="preserve"> </w:t>
          </w:r>
        </w:p>
        <w:p w14:paraId="31FDD57D" w14:textId="77777777" w:rsidR="00F06F73" w:rsidRDefault="006615A6" w:rsidP="007875FE">
          <w:pPr>
            <w:spacing w:line="240" w:lineRule="auto"/>
          </w:pPr>
          <w:r>
            <w:t>Organizations, entities</w:t>
          </w:r>
          <w:r w:rsidR="00F06F73">
            <w:t xml:space="preserve"> and agencies may present DCHS with proposals to use reallocated VSHSL funds for VSHSL staff to present to the board or boards required by the VSHSL Governance Plan.</w:t>
          </w:r>
          <w:r w:rsidR="00997646">
            <w:t xml:space="preserve"> </w:t>
          </w:r>
          <w:r w:rsidR="00F06F73">
            <w:t>Proposals shall be presented in the form of a letter that is properly mailed or emailed to the Director of the Department of Community and Human Services with a copy provided to the staff responsible to oversee the VSHSL.</w:t>
          </w:r>
        </w:p>
        <w:p w14:paraId="71F3E34A" w14:textId="77777777" w:rsidR="00104FCB" w:rsidRPr="00D843DD" w:rsidRDefault="00104FCB" w:rsidP="007875FE">
          <w:pPr>
            <w:spacing w:line="240" w:lineRule="auto"/>
          </w:pPr>
          <w:r>
            <w:br w:type="page"/>
          </w:r>
        </w:p>
        <w:p w14:paraId="346387A4" w14:textId="77777777" w:rsidR="00936E24" w:rsidRDefault="00936E24" w:rsidP="005B40C6">
          <w:pPr>
            <w:pStyle w:val="Heading1"/>
          </w:pPr>
          <w:bookmarkStart w:id="1852" w:name="_Toc507436131"/>
          <w:bookmarkStart w:id="1853" w:name="_Toc513550005"/>
          <w:r>
            <w:lastRenderedPageBreak/>
            <w:t>Mitigation of Prorationing</w:t>
          </w:r>
          <w:bookmarkEnd w:id="1852"/>
          <w:bookmarkEnd w:id="1853"/>
        </w:p>
        <w:p w14:paraId="69577EDC" w14:textId="77777777" w:rsidR="0049211B" w:rsidRDefault="0049211B" w:rsidP="006474F5">
          <w:pPr>
            <w:spacing w:after="0" w:line="240" w:lineRule="auto"/>
          </w:pPr>
          <w:r>
            <w:t>Ordinance 18555, Section 4.C guides the use of $300,000 from VSHSL proceeds that must be reserved in every year from 2018 through 2</w:t>
          </w:r>
          <w:r w:rsidR="003F43A9">
            <w:t>023 to mitigate the VSHSL’s impact on metropolitan park districts and fire districts</w:t>
          </w:r>
          <w:r w:rsidR="00F173C0">
            <w:t xml:space="preserve"> if the levy causes them to be prorationed</w:t>
          </w:r>
          <w:r w:rsidR="00F173C0">
            <w:rPr>
              <w:rStyle w:val="FootnoteReference"/>
            </w:rPr>
            <w:footnoteReference w:id="28"/>
          </w:r>
          <w:r w:rsidR="00F173C0">
            <w:t>:</w:t>
          </w:r>
        </w:p>
        <w:p w14:paraId="5CAAA76B" w14:textId="77777777" w:rsidR="00F173C0" w:rsidRDefault="00F173C0" w:rsidP="00F173C0">
          <w:pPr>
            <w:spacing w:after="0" w:line="240" w:lineRule="auto"/>
          </w:pPr>
        </w:p>
        <w:p w14:paraId="19E5AA7C" w14:textId="77777777" w:rsidR="0049211B" w:rsidRPr="0049211B" w:rsidRDefault="0049211B" w:rsidP="00D843DD">
          <w:pPr>
            <w:spacing w:after="0" w:line="240" w:lineRule="auto"/>
            <w:ind w:left="720" w:right="720"/>
            <w:jc w:val="both"/>
          </w:pPr>
          <w:r>
            <w:t>[T]</w:t>
          </w:r>
          <w:r w:rsidRPr="0049211B">
            <w:t>he</w:t>
          </w:r>
          <w:r>
            <w:t xml:space="preserve"> </w:t>
          </w:r>
          <w:r w:rsidRPr="0049211B">
            <w:t xml:space="preserve">council may by ordinance authorize the expenditure of </w:t>
          </w:r>
          <w:r>
            <w:t>[the annual $300,000 of levy proceeds set aside]</w:t>
          </w:r>
          <w:r w:rsidRPr="0049211B">
            <w:t xml:space="preserve"> to mitigate</w:t>
          </w:r>
          <w:r>
            <w:t xml:space="preserve"> </w:t>
          </w:r>
          <w:r w:rsidRPr="0049211B">
            <w:t>the levy's impact on metropolitan park districts and fire districts to the extent their levies</w:t>
          </w:r>
          <w:r>
            <w:t xml:space="preserve"> </w:t>
          </w:r>
          <w:r w:rsidRPr="0049211B">
            <w:t xml:space="preserve">may be prorationed as mandated by RCW 84.52.010 and to the extent the </w:t>
          </w:r>
          <w:r>
            <w:t xml:space="preserve">prorationing </w:t>
          </w:r>
          <w:r w:rsidRPr="0049211B">
            <w:t>was caused by this levy. Metropolitan park districts and fire districts shall use any</w:t>
          </w:r>
          <w:r>
            <w:t xml:space="preserve"> </w:t>
          </w:r>
          <w:r w:rsidRPr="0049211B">
            <w:t>moneys received under authority of this subsection C. to fund, within their districts,</w:t>
          </w:r>
          <w:r>
            <w:t xml:space="preserve"> </w:t>
          </w:r>
          <w:r w:rsidRPr="0049211B">
            <w:t>regional health and human services for veterans and military servicemembers and their</w:t>
          </w:r>
          <w:r>
            <w:t xml:space="preserve"> </w:t>
          </w:r>
          <w:r w:rsidRPr="0049211B">
            <w:t>respective families, seniors and their caregivers and vulnerable populations.</w:t>
          </w:r>
        </w:p>
        <w:p w14:paraId="1ACA1F21" w14:textId="77777777" w:rsidR="00D843DD" w:rsidRDefault="00D843DD" w:rsidP="00D843DD">
          <w:pPr>
            <w:spacing w:after="0" w:line="240" w:lineRule="auto"/>
            <w:ind w:left="720" w:right="720"/>
            <w:jc w:val="both"/>
          </w:pPr>
        </w:p>
        <w:p w14:paraId="571904C9" w14:textId="77777777" w:rsidR="009E0B3C" w:rsidRDefault="0049211B" w:rsidP="00D843DD">
          <w:pPr>
            <w:spacing w:after="0" w:line="240" w:lineRule="auto"/>
            <w:ind w:left="720" w:right="720"/>
            <w:jc w:val="both"/>
          </w:pPr>
          <w:r>
            <w:t>… U</w:t>
          </w:r>
          <w:r w:rsidRPr="0049211B">
            <w:t>nless the council by ordinance otherwise directs, reserved levy proceeds not</w:t>
          </w:r>
          <w:r>
            <w:t xml:space="preserve"> </w:t>
          </w:r>
          <w:r w:rsidRPr="0049211B">
            <w:t xml:space="preserve">expended as authorized in subsection C.1 </w:t>
          </w:r>
          <w:r w:rsidR="009E0B3C">
            <w:t>[of Ordinance 18555, Section 4]</w:t>
          </w:r>
          <w:r w:rsidRPr="0049211B">
            <w:t xml:space="preserve"> shall be, no earlier than June l,</w:t>
          </w:r>
          <w:r>
            <w:t xml:space="preserve"> </w:t>
          </w:r>
          <w:r w:rsidRPr="0049211B">
            <w:t>2023, divided in thirds and one third expended for each of the purposes set forth in</w:t>
          </w:r>
          <w:r>
            <w:t xml:space="preserve"> </w:t>
          </w:r>
          <w:r w:rsidRPr="0049211B">
            <w:t xml:space="preserve">subsection B.l. through 3. </w:t>
          </w:r>
          <w:r w:rsidR="008D0D67">
            <w:t>[</w:t>
          </w:r>
          <w:r w:rsidR="009E0B3C">
            <w:t>Ordinance 18555, Section 4]</w:t>
          </w:r>
          <w:r w:rsidRPr="0049211B">
            <w:t>.</w:t>
          </w:r>
        </w:p>
        <w:p w14:paraId="75D97E04" w14:textId="77777777" w:rsidR="00D843DD" w:rsidRDefault="00D843DD" w:rsidP="006474F5">
          <w:pPr>
            <w:spacing w:after="0" w:line="240" w:lineRule="auto"/>
          </w:pPr>
        </w:p>
        <w:p w14:paraId="33C447FB" w14:textId="77777777" w:rsidR="00104FCB" w:rsidRPr="0049211B" w:rsidRDefault="009E0B3C" w:rsidP="006474F5">
          <w:pPr>
            <w:spacing w:after="0" w:line="240" w:lineRule="auto"/>
          </w:pPr>
          <w:r>
            <w:t>Authority to direct or otherwise control the expenditure of proceeds set aside each year to mitigate prorationing shall be reserved for the Council</w:t>
          </w:r>
          <w:r w:rsidR="00D843DD">
            <w:t xml:space="preserve"> in accordance with Ordinance 18555</w:t>
          </w:r>
          <w:r>
            <w:t>.</w:t>
          </w:r>
          <w:r w:rsidR="00997646">
            <w:t xml:space="preserve"> </w:t>
          </w:r>
          <w:r>
            <w:t>The Executive shall ensure that the VSHSL proceeds set aside to mitigate the levy’s impact of metropolitan park districts and fire districts are maintained within the VSHSL fund</w:t>
          </w:r>
          <w:r w:rsidR="00D843DD">
            <w:t xml:space="preserve"> and are available for eligible use upon action by the Council.</w:t>
          </w:r>
          <w:r w:rsidR="00997646">
            <w:t xml:space="preserve"> </w:t>
          </w:r>
          <w:r w:rsidR="00F173C0">
            <w:t>Proceeds maintained with the VSHSL fund for this purpose shall not be included when calculating the levy reserves.</w:t>
          </w:r>
          <w:r w:rsidR="00997646">
            <w:t xml:space="preserve"> </w:t>
          </w:r>
          <w:r w:rsidR="00104FCB">
            <w:br w:type="page"/>
          </w:r>
        </w:p>
        <w:p w14:paraId="0C0A2AA6" w14:textId="77777777" w:rsidR="002E1EF5" w:rsidRDefault="00EE183E" w:rsidP="005B40C6">
          <w:pPr>
            <w:pStyle w:val="Heading1"/>
          </w:pPr>
          <w:bookmarkStart w:id="1854" w:name="_Toc513550006"/>
          <w:r>
            <w:lastRenderedPageBreak/>
            <w:t>Measuring VSHSL Strategy</w:t>
          </w:r>
          <w:r w:rsidR="00F875BF">
            <w:t xml:space="preserve"> and</w:t>
          </w:r>
          <w:r w:rsidR="001B673D">
            <w:t xml:space="preserve"> Program Performance</w:t>
          </w:r>
          <w:bookmarkEnd w:id="1854"/>
        </w:p>
        <w:p w14:paraId="7D12DA33" w14:textId="77777777" w:rsidR="00D05DDA" w:rsidRDefault="00D05DDA" w:rsidP="00D05DDA">
          <w:pPr>
            <w:spacing w:after="0" w:line="240" w:lineRule="auto"/>
          </w:pPr>
          <w:r>
            <w:t>Ordinance 18555</w:t>
          </w:r>
          <w:r w:rsidRPr="005E7E3F">
            <w:t xml:space="preserve"> </w:t>
          </w:r>
          <w:r>
            <w:t xml:space="preserve">requires </w:t>
          </w:r>
          <w:r w:rsidRPr="005E7E3F">
            <w:t xml:space="preserve">this </w:t>
          </w:r>
          <w:del w:id="1855" w:author="Moore, Kendall" w:date="2018-04-02T12:49:00Z">
            <w:r w:rsidR="007875FE" w:rsidDel="00213241">
              <w:delText>i</w:delText>
            </w:r>
            <w:r w:rsidDel="00213241">
              <w:delText>mplementation</w:delText>
            </w:r>
            <w:r w:rsidRPr="005E7E3F" w:rsidDel="00213241">
              <w:delText xml:space="preserve"> </w:delText>
            </w:r>
          </w:del>
          <w:r w:rsidR="007875FE">
            <w:t xml:space="preserve">plan </w:t>
          </w:r>
          <w:r>
            <w:t>to</w:t>
          </w:r>
          <w:r w:rsidRPr="005E7E3F">
            <w:t xml:space="preserve"> describe how the performanc</w:t>
          </w:r>
          <w:r>
            <w:t>e of the VSHSL will be measured:</w:t>
          </w:r>
        </w:p>
        <w:p w14:paraId="5749C3B2" w14:textId="77777777" w:rsidR="00D05DDA" w:rsidRPr="005E7E3F" w:rsidRDefault="00D05DDA" w:rsidP="00D05DDA">
          <w:pPr>
            <w:spacing w:after="0" w:line="240" w:lineRule="auto"/>
            <w:rPr>
              <w:b/>
            </w:rPr>
          </w:pPr>
        </w:p>
        <w:p w14:paraId="43E57687" w14:textId="77777777" w:rsidR="00D05DDA" w:rsidRPr="00832EA0" w:rsidRDefault="00D05DDA" w:rsidP="00D05DDA">
          <w:pPr>
            <w:spacing w:after="0" w:line="240" w:lineRule="auto"/>
            <w:ind w:left="720" w:right="720"/>
            <w:jc w:val="both"/>
          </w:pPr>
          <w:r w:rsidRPr="00832EA0">
            <w:t>The plan shall also identify and describe: accountability measures, including measurable outcomes or results expected for each of the three populations, which are veterans, seniors and vulnerable populations, across each of the five outcome areas, which are healthy living, housing stability, financial stability, social engagement, service system improvement and service system access, due to the expenditure of levy proceeds; a regular performance monitoring program that will assess and report on how well the veterans, seniors and human services levy is achieving those outcomes; and how this veterans, seniors and human services levy program-specific performance monitoring and reporting will be coordinated with performance monitoring and reporting on other dedicated human service funds, such as the best starts for kids fund and the mental illness and drug dependency fund.</w:t>
          </w:r>
        </w:p>
        <w:p w14:paraId="55010457" w14:textId="77777777" w:rsidR="00D05DDA" w:rsidRPr="00832EA0" w:rsidRDefault="00D05DDA" w:rsidP="00D05DDA">
          <w:pPr>
            <w:spacing w:after="0" w:line="240" w:lineRule="auto"/>
            <w:ind w:left="720" w:right="720"/>
            <w:jc w:val="both"/>
          </w:pPr>
        </w:p>
        <w:p w14:paraId="23105BA4" w14:textId="77777777" w:rsidR="00D05DDA" w:rsidRPr="00832EA0" w:rsidRDefault="00D05DDA" w:rsidP="00D05DDA">
          <w:pPr>
            <w:spacing w:after="0" w:line="240" w:lineRule="auto"/>
            <w:ind w:left="720" w:right="720"/>
            <w:jc w:val="both"/>
          </w:pPr>
          <w:r w:rsidRPr="00832EA0">
            <w:t xml:space="preserve">Among the accountability measures shall be the goal of housing seventy-five percent of the number of those seniors, who are also veterans or military servicemembers in King County and who as of the date this ordinance is enacted are homeless, obtain housing. The plan shall also include the methodology of how the number of seniors, who are also veterans or military servicemembers and who were homeless as of the date of the enactment of this ordinance was determined and the methodology to track the number of veterans and military servicemembers who obtain housing over the term of this levy. </w:t>
          </w:r>
        </w:p>
        <w:p w14:paraId="45987AD8" w14:textId="77777777" w:rsidR="00D05DDA" w:rsidRPr="00832EA0" w:rsidRDefault="00D05DDA" w:rsidP="00D05DDA">
          <w:pPr>
            <w:spacing w:after="0" w:line="240" w:lineRule="auto"/>
            <w:ind w:left="720" w:right="720"/>
            <w:jc w:val="both"/>
          </w:pPr>
        </w:p>
        <w:p w14:paraId="05AD8943" w14:textId="77777777" w:rsidR="00D05DDA" w:rsidRPr="00832EA0" w:rsidRDefault="00D05DDA" w:rsidP="00D05DDA">
          <w:pPr>
            <w:spacing w:after="0" w:line="240" w:lineRule="auto"/>
            <w:ind w:left="720" w:right="720"/>
            <w:jc w:val="both"/>
          </w:pPr>
          <w:r w:rsidRPr="00832EA0">
            <w:t>The plan shall also provide for the implementation of the tracking. The methodology and plan may be refined from those included in the transition plan required in subsection A. of this section. The plan should describe how performance monitoring and reporting will focus on results and not simply on numbers served.</w:t>
          </w:r>
        </w:p>
        <w:p w14:paraId="6D778C2E" w14:textId="77777777" w:rsidR="00D05DDA" w:rsidRPr="005E7E3F" w:rsidRDefault="00D05DDA" w:rsidP="00D05DDA">
          <w:pPr>
            <w:spacing w:after="0" w:line="240" w:lineRule="auto"/>
            <w:rPr>
              <w:b/>
            </w:rPr>
          </w:pPr>
        </w:p>
        <w:p w14:paraId="1E49AD6F" w14:textId="77777777" w:rsidR="00D05DDA" w:rsidRPr="005E7E3F" w:rsidRDefault="00D05DDA" w:rsidP="00D05DDA">
          <w:pPr>
            <w:spacing w:after="0" w:line="240" w:lineRule="auto"/>
            <w:rPr>
              <w:b/>
            </w:rPr>
          </w:pPr>
          <w:r w:rsidRPr="005E7E3F">
            <w:rPr>
              <w:b/>
            </w:rPr>
            <w:t>Approach and Methodology</w:t>
          </w:r>
        </w:p>
        <w:p w14:paraId="0B8F4462" w14:textId="77777777" w:rsidR="00D05DDA" w:rsidRDefault="00D05DDA" w:rsidP="00D05DDA">
          <w:pPr>
            <w:spacing w:after="0" w:line="240" w:lineRule="auto"/>
          </w:pPr>
          <w:r>
            <w:t>T</w:t>
          </w:r>
          <w:r w:rsidRPr="005E7E3F">
            <w:t>he VSHSL uses Results Based Accountability (RBA) as</w:t>
          </w:r>
          <w:r>
            <w:t xml:space="preserve"> the approach to guide both planning and</w:t>
          </w:r>
          <w:r w:rsidRPr="005E7E3F">
            <w:t xml:space="preserve"> performance measurement. </w:t>
          </w:r>
          <w:r>
            <w:t>As previously discussed in this plan’s description of VSHSL strategies, the focus of performance measurement is on understanding how programs serve their clients, with a focus on outcomes that describe whether and how a client is better off for having received the service.</w:t>
          </w:r>
          <w:r w:rsidR="00896D65">
            <w:t xml:space="preserve"> </w:t>
          </w:r>
        </w:p>
        <w:p w14:paraId="123F1AE7" w14:textId="77777777" w:rsidR="00D05DDA" w:rsidRDefault="00D05DDA" w:rsidP="00D05DDA">
          <w:pPr>
            <w:spacing w:after="0" w:line="240" w:lineRule="auto"/>
          </w:pPr>
        </w:p>
        <w:p w14:paraId="19F7C558" w14:textId="77777777" w:rsidR="00D05DDA" w:rsidRDefault="00D05DDA" w:rsidP="00D05DDA">
          <w:pPr>
            <w:spacing w:after="0" w:line="240" w:lineRule="auto"/>
            <w:rPr>
              <w:rStyle w:val="Hyperlink"/>
            </w:rPr>
          </w:pPr>
          <w:r w:rsidRPr="005E7E3F">
            <w:t>The VSHSL Performance Measurement Framework</w:t>
          </w:r>
          <w:r>
            <w:t xml:space="preserve"> described in this section</w:t>
          </w:r>
          <w:r w:rsidRPr="005E7E3F">
            <w:t xml:space="preserve"> builds on the successful components of the 2012-2017 VHSL Evaluation Implementation Plan. In particular, the 2012-2017 VHSL Evaluation Implementation Plan had a consistent, unified reporting format with clear indications of whether programs were meeting their proposed service levels and outcomes.</w:t>
          </w:r>
          <w:r>
            <w:t xml:space="preserve"> Continuing the former VHSL’s practice, each VSHSL activity will have a program-specific evaluation template that VSHSL staff will post online for public review during the contract period.</w:t>
          </w:r>
          <w:r w:rsidR="00896D65">
            <w:t xml:space="preserve"> </w:t>
          </w:r>
          <w:r>
            <w:t xml:space="preserve">Examples of former VSHSL evaluation templates are available online at </w:t>
          </w:r>
          <w:hyperlink r:id="rId112" w:history="1">
            <w:r w:rsidRPr="00E04E8A">
              <w:rPr>
                <w:rStyle w:val="Hyperlink"/>
              </w:rPr>
              <w:t>http://kingcounty.gov/vhslevy-evaluation</w:t>
            </w:r>
          </w:hyperlink>
          <w:r>
            <w:rPr>
              <w:rStyle w:val="Hyperlink"/>
            </w:rPr>
            <w:t>.</w:t>
          </w:r>
        </w:p>
        <w:p w14:paraId="515A8800" w14:textId="77777777" w:rsidR="00D05DDA" w:rsidRPr="005E7E3F" w:rsidRDefault="00D05DDA" w:rsidP="00D05DDA">
          <w:pPr>
            <w:spacing w:after="0" w:line="240" w:lineRule="auto"/>
          </w:pPr>
        </w:p>
        <w:p w14:paraId="19204956" w14:textId="77777777" w:rsidR="00D05DDA" w:rsidRPr="005E7E3F" w:rsidRDefault="00D05DDA" w:rsidP="00D05DDA">
          <w:pPr>
            <w:spacing w:after="0" w:line="240" w:lineRule="auto"/>
          </w:pPr>
          <w:r w:rsidRPr="005E7E3F">
            <w:t xml:space="preserve">There are several areas where the new VSHSL Performance Measurement Framework </w:t>
          </w:r>
          <w:r w:rsidR="001F23EC">
            <w:t xml:space="preserve">will </w:t>
          </w:r>
          <w:r>
            <w:t>also</w:t>
          </w:r>
          <w:r w:rsidRPr="005E7E3F">
            <w:t xml:space="preserve"> improve the quality and utility of performance measurement. These include:</w:t>
          </w:r>
        </w:p>
        <w:p w14:paraId="06AA19D9" w14:textId="77777777" w:rsidR="00D05DDA" w:rsidRPr="005E7E3F" w:rsidRDefault="00D05DDA" w:rsidP="00351B92">
          <w:pPr>
            <w:numPr>
              <w:ilvl w:val="0"/>
              <w:numId w:val="23"/>
            </w:numPr>
            <w:spacing w:after="0" w:line="240" w:lineRule="auto"/>
          </w:pPr>
          <w:r w:rsidRPr="005E7E3F">
            <w:lastRenderedPageBreak/>
            <w:t>Standardized and aligned performance measures that can be combined to measure collective performance of similar programs</w:t>
          </w:r>
        </w:p>
        <w:p w14:paraId="46AE56C0" w14:textId="77777777" w:rsidR="00D05DDA" w:rsidRDefault="00D05DDA" w:rsidP="00351B92">
          <w:pPr>
            <w:spacing w:after="0" w:line="240" w:lineRule="auto"/>
            <w:ind w:left="1440"/>
          </w:pPr>
        </w:p>
        <w:p w14:paraId="2942D114" w14:textId="77777777" w:rsidR="00D05DDA" w:rsidRPr="005E7E3F" w:rsidRDefault="00D05DDA" w:rsidP="00351B92">
          <w:pPr>
            <w:numPr>
              <w:ilvl w:val="0"/>
              <w:numId w:val="23"/>
            </w:numPr>
            <w:spacing w:after="0" w:line="240" w:lineRule="auto"/>
          </w:pPr>
          <w:r w:rsidRPr="005E7E3F">
            <w:t xml:space="preserve">Focus on the impact on clients’ lives in addition to the number </w:t>
          </w:r>
          <w:ins w:id="1856" w:author="Moore, Kendall" w:date="2018-04-04T16:10:00Z">
            <w:r w:rsidR="00356B14">
              <w:t xml:space="preserve">of clients </w:t>
            </w:r>
          </w:ins>
          <w:r w:rsidRPr="005E7E3F">
            <w:t>served</w:t>
          </w:r>
        </w:p>
        <w:p w14:paraId="035BB121" w14:textId="77777777" w:rsidR="00D05DDA" w:rsidRDefault="00D05DDA" w:rsidP="00351B92">
          <w:pPr>
            <w:spacing w:after="0" w:line="240" w:lineRule="auto"/>
            <w:ind w:left="1440"/>
          </w:pPr>
        </w:p>
        <w:p w14:paraId="6FA6EFB0" w14:textId="77777777" w:rsidR="00D05DDA" w:rsidRPr="005E7E3F" w:rsidRDefault="00D05DDA" w:rsidP="00351B92">
          <w:pPr>
            <w:numPr>
              <w:ilvl w:val="0"/>
              <w:numId w:val="23"/>
            </w:numPr>
            <w:spacing w:after="0" w:line="240" w:lineRule="auto"/>
          </w:pPr>
          <w:r w:rsidRPr="005E7E3F">
            <w:t>Transition to improved data reporting and collection methods that will allow VSHSL to analyze performance and report results based on individual client characteristics</w:t>
          </w:r>
        </w:p>
        <w:p w14:paraId="724635AF" w14:textId="77777777" w:rsidR="00D05DDA" w:rsidRDefault="00D05DDA" w:rsidP="00351B92">
          <w:pPr>
            <w:spacing w:after="0" w:line="240" w:lineRule="auto"/>
            <w:ind w:left="1440"/>
          </w:pPr>
        </w:p>
        <w:p w14:paraId="0A86796E" w14:textId="77777777" w:rsidR="00D05DDA" w:rsidRPr="005E7E3F" w:rsidRDefault="00D05DDA" w:rsidP="00351B92">
          <w:pPr>
            <w:numPr>
              <w:ilvl w:val="0"/>
              <w:numId w:val="23"/>
            </w:numPr>
            <w:spacing w:after="0" w:line="240" w:lineRule="auto"/>
          </w:pPr>
          <w:r w:rsidRPr="005E7E3F">
            <w:t>Transition to data collection meth</w:t>
          </w:r>
          <w:r>
            <w:t>ods that allow VSHSL to analyze</w:t>
          </w:r>
          <w:r w:rsidRPr="005E7E3F">
            <w:t xml:space="preserve"> and track performance by race/ethnicity to assess equity and social justice goals</w:t>
          </w:r>
          <w:r w:rsidR="00351B92">
            <w:t>.</w:t>
          </w:r>
        </w:p>
        <w:p w14:paraId="63ED385E" w14:textId="77777777" w:rsidR="00D05DDA" w:rsidRDefault="00D05DDA" w:rsidP="00351B92">
          <w:pPr>
            <w:spacing w:after="0" w:line="240" w:lineRule="auto"/>
            <w:rPr>
              <w:b/>
            </w:rPr>
          </w:pPr>
        </w:p>
        <w:p w14:paraId="1E984BF6" w14:textId="77777777" w:rsidR="00D05DDA" w:rsidRPr="005E7E3F" w:rsidRDefault="00D05DDA" w:rsidP="00351B92">
          <w:pPr>
            <w:spacing w:after="0" w:line="240" w:lineRule="auto"/>
            <w:rPr>
              <w:b/>
            </w:rPr>
          </w:pPr>
          <w:r w:rsidRPr="005E7E3F">
            <w:rPr>
              <w:b/>
            </w:rPr>
            <w:t>Overarching Principles</w:t>
          </w:r>
        </w:p>
        <w:p w14:paraId="53A6DFBA" w14:textId="77777777" w:rsidR="00D05DDA" w:rsidRPr="005E7E3F" w:rsidRDefault="00D05DDA" w:rsidP="00351B92">
          <w:pPr>
            <w:spacing w:after="0" w:line="240" w:lineRule="auto"/>
          </w:pPr>
          <w:r w:rsidRPr="005E7E3F">
            <w:t>The following overarching principles inform the Performance Measurement</w:t>
          </w:r>
          <w:r w:rsidR="00351B92">
            <w:t xml:space="preserve"> Framework, guide data analysis</w:t>
          </w:r>
          <w:r w:rsidRPr="005E7E3F">
            <w:t xml:space="preserve"> and inform continuous quality improvement for the VSHSL.</w:t>
          </w:r>
        </w:p>
        <w:p w14:paraId="43E1C7B9" w14:textId="77777777" w:rsidR="00D05DDA" w:rsidRDefault="00D05DDA" w:rsidP="00351B92">
          <w:pPr>
            <w:spacing w:after="0" w:line="240" w:lineRule="auto"/>
            <w:ind w:left="720"/>
            <w:rPr>
              <w:i/>
            </w:rPr>
          </w:pPr>
        </w:p>
        <w:p w14:paraId="47B7E64A" w14:textId="77777777" w:rsidR="00D05DDA" w:rsidRPr="002109ED" w:rsidRDefault="00D05DDA" w:rsidP="00351B92">
          <w:pPr>
            <w:spacing w:after="0" w:line="240" w:lineRule="auto"/>
            <w:ind w:left="720"/>
          </w:pPr>
          <w:r w:rsidRPr="002109ED">
            <w:rPr>
              <w:u w:val="single"/>
            </w:rPr>
            <w:t>Grounded in the County’s Equity and Social Justice work</w:t>
          </w:r>
          <w:r w:rsidRPr="002109ED">
            <w:t xml:space="preserve"> </w:t>
          </w:r>
        </w:p>
        <w:p w14:paraId="750A75CD" w14:textId="77777777" w:rsidR="00D05DDA" w:rsidRPr="002109ED" w:rsidRDefault="00D05DDA" w:rsidP="00351B92">
          <w:pPr>
            <w:spacing w:after="0" w:line="240" w:lineRule="auto"/>
            <w:ind w:left="720"/>
          </w:pPr>
          <w:r w:rsidRPr="002109ED">
            <w:t>Equity impacts and considerations are incorporated into planning, policies and assessment of the effectiveness of services whenever possible.</w:t>
          </w:r>
        </w:p>
        <w:p w14:paraId="2D564045" w14:textId="77777777" w:rsidR="00D05DDA" w:rsidRPr="002109ED" w:rsidRDefault="00D05DDA" w:rsidP="00351B92">
          <w:pPr>
            <w:spacing w:after="0" w:line="240" w:lineRule="auto"/>
            <w:ind w:left="720"/>
          </w:pPr>
        </w:p>
        <w:p w14:paraId="60EC6836" w14:textId="77777777" w:rsidR="00D05DDA" w:rsidRPr="002109ED" w:rsidRDefault="00D05DDA" w:rsidP="00351B92">
          <w:pPr>
            <w:spacing w:after="0" w:line="240" w:lineRule="auto"/>
            <w:ind w:left="720"/>
            <w:rPr>
              <w:u w:val="single"/>
            </w:rPr>
          </w:pPr>
          <w:r w:rsidRPr="002109ED">
            <w:rPr>
              <w:u w:val="single"/>
            </w:rPr>
            <w:t>Transparency</w:t>
          </w:r>
        </w:p>
        <w:p w14:paraId="6866D4F4" w14:textId="77777777" w:rsidR="00D05DDA" w:rsidRPr="002109ED" w:rsidRDefault="00D05DDA" w:rsidP="00351B92">
          <w:pPr>
            <w:spacing w:after="0" w:line="240" w:lineRule="auto"/>
            <w:ind w:left="720"/>
          </w:pPr>
          <w:r w:rsidRPr="002109ED">
            <w:t>The methodology of calculating performance measurements are described clearly. Performance measures are determined in the contract and all performance measurement data that are available and reliable (i.e., sufficient sample size to protect confidentiality) are shared.</w:t>
          </w:r>
        </w:p>
        <w:p w14:paraId="4C047FB6" w14:textId="77777777" w:rsidR="00D05DDA" w:rsidRPr="002109ED" w:rsidRDefault="00D05DDA" w:rsidP="00351B92">
          <w:pPr>
            <w:spacing w:after="0" w:line="240" w:lineRule="auto"/>
            <w:ind w:left="720"/>
          </w:pPr>
        </w:p>
        <w:p w14:paraId="63A4589C" w14:textId="77777777" w:rsidR="00D05DDA" w:rsidRPr="002109ED" w:rsidRDefault="00351B92" w:rsidP="00351B92">
          <w:pPr>
            <w:spacing w:after="0" w:line="240" w:lineRule="auto"/>
            <w:ind w:left="720"/>
            <w:rPr>
              <w:u w:val="single"/>
            </w:rPr>
          </w:pPr>
          <w:r>
            <w:rPr>
              <w:u w:val="single"/>
            </w:rPr>
            <w:t>Continuous I</w:t>
          </w:r>
          <w:r w:rsidR="00D05DDA" w:rsidRPr="002109ED">
            <w:rPr>
              <w:u w:val="single"/>
            </w:rPr>
            <w:t>mprovement</w:t>
          </w:r>
        </w:p>
        <w:p w14:paraId="32E83D4D" w14:textId="77777777" w:rsidR="00D05DDA" w:rsidRPr="002109ED" w:rsidRDefault="00D05DDA" w:rsidP="00351B92">
          <w:pPr>
            <w:spacing w:after="0" w:line="240" w:lineRule="auto"/>
            <w:ind w:left="720"/>
          </w:pPr>
          <w:r w:rsidRPr="002109ED">
            <w:t>King County uses data and regular reporting to engage contractors in commitment to continued program improvement and increased service effectiveness.</w:t>
          </w:r>
        </w:p>
        <w:p w14:paraId="12848AA4" w14:textId="77777777" w:rsidR="00D05DDA" w:rsidRPr="002109ED" w:rsidRDefault="00D05DDA" w:rsidP="00351B92">
          <w:pPr>
            <w:spacing w:after="0" w:line="240" w:lineRule="auto"/>
            <w:ind w:left="720"/>
          </w:pPr>
        </w:p>
        <w:p w14:paraId="01C77CFD" w14:textId="77777777" w:rsidR="00D05DDA" w:rsidRPr="002109ED" w:rsidRDefault="00D05DDA" w:rsidP="00351B92">
          <w:pPr>
            <w:spacing w:after="0" w:line="240" w:lineRule="auto"/>
            <w:ind w:left="720"/>
            <w:rPr>
              <w:u w:val="single"/>
            </w:rPr>
          </w:pPr>
          <w:r w:rsidRPr="002109ED">
            <w:rPr>
              <w:u w:val="single"/>
            </w:rPr>
            <w:t>Integrat</w:t>
          </w:r>
          <w:r w:rsidR="004927B4">
            <w:rPr>
              <w:u w:val="single"/>
            </w:rPr>
            <w:t xml:space="preserve">ion of Performance Measurement </w:t>
          </w:r>
          <w:del w:id="1857" w:author="Aldebot-Green, Scarlett" w:date="2018-04-25T16:48:00Z">
            <w:r w:rsidR="004927B4" w:rsidDel="00E22BDE">
              <w:rPr>
                <w:u w:val="single"/>
              </w:rPr>
              <w:delText>T</w:delText>
            </w:r>
            <w:r w:rsidRPr="002109ED" w:rsidDel="00E22BDE">
              <w:rPr>
                <w:u w:val="single"/>
              </w:rPr>
              <w:delText>hroughout</w:delText>
            </w:r>
          </w:del>
          <w:ins w:id="1858" w:author="Aldebot-Green, Scarlett" w:date="2018-04-25T16:48:00Z">
            <w:r w:rsidR="00E22BDE">
              <w:rPr>
                <w:u w:val="single"/>
              </w:rPr>
              <w:t>throughout</w:t>
            </w:r>
          </w:ins>
          <w:r w:rsidRPr="002109ED">
            <w:rPr>
              <w:u w:val="single"/>
            </w:rPr>
            <w:t xml:space="preserve"> the R</w:t>
          </w:r>
          <w:r w:rsidR="004927B4">
            <w:rPr>
              <w:u w:val="single"/>
            </w:rPr>
            <w:t>FP, Contracting, Implementation</w:t>
          </w:r>
          <w:r w:rsidRPr="002109ED">
            <w:rPr>
              <w:u w:val="single"/>
            </w:rPr>
            <w:t xml:space="preserve"> and Performance Management Processes</w:t>
          </w:r>
        </w:p>
        <w:p w14:paraId="5D12AD5B" w14:textId="77777777" w:rsidR="00D05DDA" w:rsidRPr="002109ED" w:rsidRDefault="00E85497" w:rsidP="00351B92">
          <w:pPr>
            <w:spacing w:after="0" w:line="240" w:lineRule="auto"/>
            <w:ind w:left="720"/>
          </w:pPr>
          <w:r>
            <w:t>DCHS Performance Measurement and E</w:t>
          </w:r>
          <w:r w:rsidR="00D05DDA" w:rsidRPr="002109ED">
            <w:t>valuation staff will work within implementation teams to ensure measurement is integrated in all aspects of program development.</w:t>
          </w:r>
        </w:p>
        <w:p w14:paraId="309165C9" w14:textId="77777777" w:rsidR="00D05DDA" w:rsidRPr="002109ED" w:rsidRDefault="00D05DDA" w:rsidP="00351B92">
          <w:pPr>
            <w:spacing w:after="0" w:line="240" w:lineRule="auto"/>
            <w:ind w:left="720"/>
          </w:pPr>
        </w:p>
        <w:p w14:paraId="54FAA5D0" w14:textId="77777777" w:rsidR="00D05DDA" w:rsidRPr="002109ED" w:rsidRDefault="00351B92" w:rsidP="00351B92">
          <w:pPr>
            <w:spacing w:after="0" w:line="240" w:lineRule="auto"/>
            <w:ind w:left="720"/>
            <w:rPr>
              <w:u w:val="single"/>
            </w:rPr>
          </w:pPr>
          <w:r>
            <w:rPr>
              <w:u w:val="single"/>
            </w:rPr>
            <w:t>Focused on Whether and How Programs M</w:t>
          </w:r>
          <w:r w:rsidR="00320D33">
            <w:rPr>
              <w:u w:val="single"/>
            </w:rPr>
            <w:t>ake T</w:t>
          </w:r>
          <w:r>
            <w:rPr>
              <w:u w:val="single"/>
            </w:rPr>
            <w:t>heir Clients “Better O</w:t>
          </w:r>
          <w:r w:rsidR="00D05DDA" w:rsidRPr="002109ED">
            <w:rPr>
              <w:u w:val="single"/>
            </w:rPr>
            <w:t>ff”</w:t>
          </w:r>
        </w:p>
        <w:p w14:paraId="2EB7F594" w14:textId="77777777" w:rsidR="00D05DDA" w:rsidRPr="002109ED" w:rsidRDefault="00D05DDA" w:rsidP="00351B92">
          <w:pPr>
            <w:spacing w:after="0" w:line="240" w:lineRule="auto"/>
            <w:ind w:left="720"/>
          </w:pPr>
          <w:r w:rsidRPr="002109ED">
            <w:t>Whenever possible, the VSHSL will measure changes in clients’ lives or experiences in addition to the number of people served.</w:t>
          </w:r>
        </w:p>
        <w:p w14:paraId="62550083" w14:textId="77777777" w:rsidR="00D05DDA" w:rsidRPr="002109ED" w:rsidRDefault="00D05DDA" w:rsidP="00351B92">
          <w:pPr>
            <w:spacing w:after="0" w:line="240" w:lineRule="auto"/>
            <w:ind w:left="720"/>
          </w:pPr>
        </w:p>
        <w:p w14:paraId="720181F2" w14:textId="77777777" w:rsidR="00D05DDA" w:rsidRPr="002109ED" w:rsidRDefault="00320D33" w:rsidP="00351B92">
          <w:pPr>
            <w:spacing w:after="0" w:line="240" w:lineRule="auto"/>
            <w:ind w:left="720"/>
            <w:rPr>
              <w:u w:val="single"/>
            </w:rPr>
          </w:pPr>
          <w:r>
            <w:rPr>
              <w:u w:val="single"/>
            </w:rPr>
            <w:t>Aligned With Other County Policy I</w:t>
          </w:r>
          <w:r w:rsidR="00D05DDA" w:rsidRPr="002109ED">
            <w:rPr>
              <w:u w:val="single"/>
            </w:rPr>
            <w:t>nitiatives</w:t>
          </w:r>
        </w:p>
        <w:p w14:paraId="3EE31162" w14:textId="77777777" w:rsidR="00D05DDA" w:rsidRPr="002109ED" w:rsidRDefault="00D05DDA" w:rsidP="00351B92">
          <w:pPr>
            <w:spacing w:after="0" w:line="240" w:lineRule="auto"/>
            <w:ind w:left="720"/>
          </w:pPr>
          <w:r w:rsidRPr="002109ED">
            <w:t>VSHSL will coordinate approaches to eva</w:t>
          </w:r>
          <w:r w:rsidR="00A9683D">
            <w:t>luation, contracting, reporting</w:t>
          </w:r>
          <w:r w:rsidRPr="002109ED">
            <w:t xml:space="preserve"> and data collection with BSK and MIDD whenever possible.</w:t>
          </w:r>
        </w:p>
        <w:p w14:paraId="281EA8CE" w14:textId="77777777" w:rsidR="00D05DDA" w:rsidRPr="005E7E3F" w:rsidRDefault="00D05DDA" w:rsidP="00351B92">
          <w:pPr>
            <w:spacing w:after="0" w:line="240" w:lineRule="auto"/>
            <w:rPr>
              <w:b/>
            </w:rPr>
          </w:pPr>
          <w:r w:rsidRPr="005E7E3F">
            <w:rPr>
              <w:b/>
            </w:rPr>
            <w:br/>
            <w:t>One Framework, Five Result Areas, Three Populations</w:t>
          </w:r>
        </w:p>
        <w:p w14:paraId="3B3EB643" w14:textId="77777777" w:rsidR="00D05DDA" w:rsidRPr="005E7E3F" w:rsidRDefault="00D05DDA" w:rsidP="00351B92">
          <w:pPr>
            <w:spacing w:after="0" w:line="240" w:lineRule="auto"/>
          </w:pPr>
          <w:r w:rsidRPr="005E7E3F">
            <w:t xml:space="preserve">The purpose of the Performance Measurement Framework is </w:t>
          </w:r>
          <w:r>
            <w:t>twofold.</w:t>
          </w:r>
          <w:r w:rsidR="00896D65">
            <w:t xml:space="preserve"> </w:t>
          </w:r>
          <w:r>
            <w:t xml:space="preserve">The first purpose is </w:t>
          </w:r>
          <w:r w:rsidRPr="005E7E3F">
            <w:t xml:space="preserve">to </w:t>
          </w:r>
          <w:r>
            <w:t>guide how programs are monitored and adjusted to refine performance and improve client outcomes.</w:t>
          </w:r>
          <w:r w:rsidR="00896D65">
            <w:t xml:space="preserve"> </w:t>
          </w:r>
          <w:r>
            <w:t>This use of the framework is part of the VSHSL’s commitment to continuous improvement.</w:t>
          </w:r>
          <w:r w:rsidR="00896D65">
            <w:t xml:space="preserve"> </w:t>
          </w:r>
          <w:r>
            <w:t>Th</w:t>
          </w:r>
          <w:r w:rsidR="00A9683D">
            <w:t>e second purpose is to guide a consistent</w:t>
          </w:r>
          <w:r>
            <w:t xml:space="preserve"> way of</w:t>
          </w:r>
          <w:r w:rsidRPr="005E7E3F">
            <w:t xml:space="preserve"> </w:t>
          </w:r>
          <w:r>
            <w:t>reporting</w:t>
          </w:r>
          <w:r w:rsidRPr="005E7E3F">
            <w:t xml:space="preserve"> individual VSHSL-program performance and </w:t>
          </w:r>
          <w:r>
            <w:t>summarizing</w:t>
          </w:r>
          <w:r w:rsidRPr="005E7E3F">
            <w:t xml:space="preserve"> the </w:t>
          </w:r>
          <w:r w:rsidRPr="005E7E3F">
            <w:lastRenderedPageBreak/>
            <w:t>collective performance of programs in the same result area. Tracking both individual program performance and collective result area performance enables VSHSL to describe the services funded by the VSHSL, assess whether programs are successfully meeting clients’ needs, identify areas where program improvement is needed, provide appropriate technical assistance, and determine whether new requests for proposals (RFPs) are needed.</w:t>
          </w:r>
        </w:p>
        <w:p w14:paraId="6FE2F07E" w14:textId="77777777" w:rsidR="00D05DDA" w:rsidRDefault="00D05DDA" w:rsidP="00D05DDA">
          <w:pPr>
            <w:spacing w:after="0" w:line="240" w:lineRule="auto"/>
            <w:rPr>
              <w:i/>
            </w:rPr>
          </w:pPr>
        </w:p>
        <w:p w14:paraId="70310EE7" w14:textId="77777777" w:rsidR="00D05DDA" w:rsidRPr="002109ED" w:rsidRDefault="00D05DDA" w:rsidP="00D05DDA">
          <w:pPr>
            <w:spacing w:after="0" w:line="240" w:lineRule="auto"/>
            <w:rPr>
              <w:b/>
            </w:rPr>
          </w:pPr>
          <w:r w:rsidRPr="002109ED">
            <w:rPr>
              <w:b/>
            </w:rPr>
            <w:t>Ongoing Program Performance Measurement</w:t>
          </w:r>
        </w:p>
        <w:p w14:paraId="25159AF2" w14:textId="77777777" w:rsidR="00D05DDA" w:rsidRDefault="00D05DDA" w:rsidP="00D05DDA">
          <w:pPr>
            <w:spacing w:after="0" w:line="240" w:lineRule="auto"/>
          </w:pPr>
          <w:r w:rsidRPr="005E7E3F">
            <w:t xml:space="preserve">Performance measures </w:t>
          </w:r>
          <w:r>
            <w:t>will be</w:t>
          </w:r>
          <w:r w:rsidRPr="005E7E3F">
            <w:t xml:space="preserve"> collected routinely, </w:t>
          </w:r>
          <w:r>
            <w:t>will be</w:t>
          </w:r>
          <w:r w:rsidRPr="005E7E3F">
            <w:t xml:space="preserve"> used to summarize how a program is being implemented, and </w:t>
          </w:r>
          <w:r>
            <w:t>will be</w:t>
          </w:r>
          <w:r w:rsidRPr="005E7E3F">
            <w:t xml:space="preserve"> responsive and adaptive as program</w:t>
          </w:r>
          <w:r>
            <w:t>s evolve</w:t>
          </w:r>
          <w:r w:rsidRPr="005E7E3F">
            <w:t>.</w:t>
          </w:r>
          <w:r w:rsidRPr="005E7E3F">
            <w:rPr>
              <w:vertAlign w:val="superscript"/>
            </w:rPr>
            <w:footnoteReference w:id="29"/>
          </w:r>
          <w:r w:rsidRPr="005E7E3F">
            <w:t xml:space="preserve"> Tracking performance measures allows the County to measure what the VSHSL-funded programs accomplish and how the VSHSL-funded programs impact the veterans, seniors and vulnerable populations who are directly served.</w:t>
          </w:r>
        </w:p>
        <w:p w14:paraId="48E60676" w14:textId="77777777" w:rsidR="00D05DDA" w:rsidRPr="005E7E3F" w:rsidRDefault="00D05DDA" w:rsidP="00D05DDA">
          <w:pPr>
            <w:spacing w:after="0" w:line="240" w:lineRule="auto"/>
          </w:pPr>
        </w:p>
        <w:p w14:paraId="3B92C0D2" w14:textId="77777777" w:rsidR="00D05DDA" w:rsidRDefault="00D05DDA" w:rsidP="00D05DDA">
          <w:pPr>
            <w:spacing w:after="0" w:line="240" w:lineRule="auto"/>
          </w:pPr>
          <w:r w:rsidRPr="005E7E3F">
            <w:t>The VSHSL performance measures will be modeled on the RBA framework. Where appropriate, programs will measure each of the three domains defined by RBA.</w:t>
          </w:r>
        </w:p>
        <w:p w14:paraId="07FC1DF8" w14:textId="77777777" w:rsidR="00D05DDA" w:rsidRPr="005E7E3F" w:rsidRDefault="00D05DDA" w:rsidP="00D05DDA">
          <w:pPr>
            <w:spacing w:after="0" w:line="240" w:lineRule="auto"/>
          </w:pPr>
        </w:p>
        <w:p w14:paraId="6E167939" w14:textId="77777777" w:rsidR="00D05DDA" w:rsidRDefault="00D05DDA" w:rsidP="00D05DDA">
          <w:pPr>
            <w:numPr>
              <w:ilvl w:val="0"/>
              <w:numId w:val="27"/>
            </w:numPr>
            <w:spacing w:after="0" w:line="240" w:lineRule="auto"/>
          </w:pPr>
          <w:r w:rsidRPr="005E7E3F">
            <w:rPr>
              <w:b/>
              <w:bCs/>
            </w:rPr>
            <w:t>How much did we do?</w:t>
          </w:r>
          <w:r w:rsidRPr="005E7E3F">
            <w:t xml:space="preserve"> Quantity of the service provided, such as number of clients served or number of activities by activity type.</w:t>
          </w:r>
        </w:p>
        <w:p w14:paraId="6F358082" w14:textId="77777777" w:rsidR="00D05DDA" w:rsidRPr="005E7E3F" w:rsidRDefault="00D05DDA" w:rsidP="00D05DDA">
          <w:pPr>
            <w:spacing w:after="0" w:line="240" w:lineRule="auto"/>
            <w:ind w:left="720"/>
          </w:pPr>
        </w:p>
        <w:p w14:paraId="728FDE5B" w14:textId="77777777" w:rsidR="00D05DDA" w:rsidRDefault="00D05DDA" w:rsidP="00D05DDA">
          <w:pPr>
            <w:numPr>
              <w:ilvl w:val="0"/>
              <w:numId w:val="27"/>
            </w:numPr>
            <w:spacing w:after="0" w:line="240" w:lineRule="auto"/>
          </w:pPr>
          <w:r w:rsidRPr="005E7E3F">
            <w:rPr>
              <w:b/>
              <w:bCs/>
            </w:rPr>
            <w:t>How well did we do it?</w:t>
          </w:r>
          <w:r w:rsidRPr="005E7E3F">
            <w:t xml:space="preserve"> Quality of the service provided, such as timeliness of services, satisfaction with services or whether a program was implemented as intended.</w:t>
          </w:r>
        </w:p>
        <w:p w14:paraId="14522EE4" w14:textId="77777777" w:rsidR="00D05DDA" w:rsidRPr="005E7E3F" w:rsidRDefault="00D05DDA" w:rsidP="00D05DDA">
          <w:pPr>
            <w:spacing w:after="0" w:line="240" w:lineRule="auto"/>
            <w:ind w:left="720"/>
          </w:pPr>
        </w:p>
        <w:p w14:paraId="2FDD8E9C" w14:textId="77777777" w:rsidR="00D05DDA" w:rsidRDefault="00D05DDA" w:rsidP="00D05DDA">
          <w:pPr>
            <w:numPr>
              <w:ilvl w:val="0"/>
              <w:numId w:val="27"/>
            </w:numPr>
            <w:spacing w:after="0" w:line="240" w:lineRule="auto"/>
          </w:pPr>
          <w:r>
            <w:rPr>
              <w:b/>
              <w:bCs/>
            </w:rPr>
            <w:t>How are persons served</w:t>
          </w:r>
          <w:r w:rsidRPr="005E7E3F">
            <w:rPr>
              <w:b/>
              <w:bCs/>
            </w:rPr>
            <w:t xml:space="preserve"> better off?</w:t>
          </w:r>
          <w:r w:rsidRPr="005E7E3F">
            <w:t xml:space="preserve"> Quantity of clients that are better off and how they are better off, such as percent of clients with improved health and well-being or with increased skills, knowledge or changed behaviors.</w:t>
          </w:r>
        </w:p>
        <w:p w14:paraId="61B4CFD6" w14:textId="77777777" w:rsidR="00D05DDA" w:rsidRPr="005E7E3F" w:rsidRDefault="00D05DDA" w:rsidP="00D05DDA">
          <w:pPr>
            <w:spacing w:after="0" w:line="240" w:lineRule="auto"/>
            <w:ind w:left="720"/>
          </w:pPr>
        </w:p>
        <w:p w14:paraId="7096246C" w14:textId="77777777" w:rsidR="00D05DDA" w:rsidRDefault="00D05DDA" w:rsidP="00D05DDA">
          <w:pPr>
            <w:spacing w:after="0" w:line="240" w:lineRule="auto"/>
          </w:pPr>
          <w:r w:rsidRPr="005E7E3F">
            <w:t xml:space="preserve">Core performance measures for each strategy will be included in </w:t>
          </w:r>
          <w:del w:id="1859" w:author="Moore, Kendall" w:date="2018-03-30T13:13:00Z">
            <w:r w:rsidRPr="005E7E3F" w:rsidDel="000A0DE4">
              <w:delText>requests for proposals (</w:delText>
            </w:r>
          </w:del>
          <w:r w:rsidRPr="005E7E3F">
            <w:t>RFPs</w:t>
          </w:r>
          <w:del w:id="1860" w:author="Moore, Kendall" w:date="2018-03-30T13:13:00Z">
            <w:r w:rsidRPr="005E7E3F" w:rsidDel="000A0DE4">
              <w:delText>)</w:delText>
            </w:r>
          </w:del>
          <w:r w:rsidRPr="005E7E3F">
            <w:t xml:space="preserve">. Additional program-specific program performance measures will be finalized in </w:t>
          </w:r>
          <w:del w:id="1861" w:author="Moore, Kendall" w:date="2018-04-04T16:14:00Z">
            <w:r w:rsidRPr="005E7E3F" w:rsidDel="00356B14">
              <w:delText>partne</w:delText>
            </w:r>
            <w:r w:rsidDel="00356B14">
              <w:delText xml:space="preserve">rship </w:delText>
            </w:r>
          </w:del>
          <w:ins w:id="1862" w:author="Moore, Kendall" w:date="2018-04-04T16:14:00Z">
            <w:r w:rsidR="00356B14">
              <w:t xml:space="preserve">consultation </w:t>
            </w:r>
          </w:ins>
          <w:r>
            <w:t>with funded organizations.</w:t>
          </w:r>
          <w:r w:rsidR="00896D65">
            <w:t xml:space="preserve"> </w:t>
          </w:r>
          <w:r>
            <w:t xml:space="preserve">Where appropriate, finalized performance measures will also include performance targets that are finalized in </w:t>
          </w:r>
          <w:del w:id="1863" w:author="Moore, Kendall" w:date="2018-04-04T16:15:00Z">
            <w:r w:rsidDel="009B4A08">
              <w:delText xml:space="preserve">partnership </w:delText>
            </w:r>
          </w:del>
          <w:ins w:id="1864" w:author="Moore, Kendall" w:date="2018-04-04T16:15:00Z">
            <w:r w:rsidR="009B4A08">
              <w:t xml:space="preserve">consultation </w:t>
            </w:r>
          </w:ins>
          <w:r>
            <w:t>with funded entities.</w:t>
          </w:r>
          <w:r w:rsidRPr="005E7E3F">
            <w:t xml:space="preserve"> This approach will </w:t>
          </w:r>
          <w:r>
            <w:t>strengthen</w:t>
          </w:r>
          <w:r w:rsidRPr="005E7E3F">
            <w:t xml:space="preserve"> partnerships between King County</w:t>
          </w:r>
          <w:r>
            <w:t xml:space="preserve"> and VSHSL-funded </w:t>
          </w:r>
          <w:del w:id="1865" w:author="Moore, Kendall" w:date="2018-04-04T16:15:00Z">
            <w:r w:rsidDel="009B4A08">
              <w:delText>partners</w:delText>
            </w:r>
          </w:del>
          <w:ins w:id="1866" w:author="Moore, Kendall" w:date="2018-04-04T16:15:00Z">
            <w:r w:rsidR="009B4A08">
              <w:t>organizat</w:t>
            </w:r>
          </w:ins>
          <w:ins w:id="1867" w:author="Moore, Kendall" w:date="2018-04-04T16:16:00Z">
            <w:r w:rsidR="009B4A08">
              <w:t>ions and entities</w:t>
            </w:r>
          </w:ins>
          <w:r w:rsidRPr="005E7E3F">
            <w:t>, will support gathering data which will help tell stories</w:t>
          </w:r>
          <w:r>
            <w:t xml:space="preserve"> in addition to capturing quantitative performance</w:t>
          </w:r>
          <w:r w:rsidRPr="005E7E3F">
            <w:t xml:space="preserve">, and will capture both the successes and the challenges of VSHSL programs within communities. </w:t>
          </w:r>
        </w:p>
        <w:p w14:paraId="4B0041B7" w14:textId="77777777" w:rsidR="00D05DDA" w:rsidRDefault="00D05DDA" w:rsidP="00D05DDA">
          <w:pPr>
            <w:spacing w:after="0" w:line="240" w:lineRule="auto"/>
          </w:pPr>
        </w:p>
        <w:p w14:paraId="63E5D455" w14:textId="77777777" w:rsidR="00D05DDA" w:rsidRPr="005E7E3F" w:rsidRDefault="00D05DDA" w:rsidP="00D05DDA">
          <w:pPr>
            <w:spacing w:after="0" w:line="240" w:lineRule="auto"/>
            <w:rPr>
              <w:b/>
            </w:rPr>
          </w:pPr>
          <w:r w:rsidRPr="005E7E3F">
            <w:rPr>
              <w:b/>
            </w:rPr>
            <w:t>Use of Performance Measurement in Contract Monitoring</w:t>
          </w:r>
        </w:p>
        <w:p w14:paraId="030FAC55" w14:textId="77777777" w:rsidR="00D05DDA" w:rsidRPr="005E7E3F" w:rsidRDefault="00D05DDA" w:rsidP="00D05DDA">
          <w:pPr>
            <w:spacing w:after="0" w:line="240" w:lineRule="auto"/>
          </w:pPr>
          <w:r w:rsidRPr="005E7E3F">
            <w:t xml:space="preserve">The VSHSL will define performance measures in the RFP and make refinements during the contract negotiation. </w:t>
          </w:r>
          <w:r>
            <w:t>Where appropriate</w:t>
          </w:r>
          <w:r w:rsidRPr="005E7E3F">
            <w:t xml:space="preserve">, performance measures will </w:t>
          </w:r>
          <w:r>
            <w:t>include</w:t>
          </w:r>
          <w:r w:rsidRPr="005E7E3F">
            <w:t xml:space="preserve"> a benchmark to gauge performance. Benchmarks have one of two purposes:</w:t>
          </w:r>
        </w:p>
        <w:p w14:paraId="0B52D821" w14:textId="77777777" w:rsidR="00D05DDA" w:rsidRPr="005E7E3F" w:rsidRDefault="00D05DDA" w:rsidP="00D05DDA">
          <w:pPr>
            <w:numPr>
              <w:ilvl w:val="0"/>
              <w:numId w:val="25"/>
            </w:numPr>
            <w:spacing w:after="0" w:line="240" w:lineRule="auto"/>
          </w:pPr>
          <w:r>
            <w:t>They can define by what measure programs will be assessed as successful or subject to capacity building and possible sanction</w:t>
          </w:r>
          <w:r w:rsidR="008F23FC">
            <w:t>.</w:t>
          </w:r>
        </w:p>
        <w:p w14:paraId="043A13A8" w14:textId="77777777" w:rsidR="00D05DDA" w:rsidRPr="005E7E3F" w:rsidRDefault="00D05DDA" w:rsidP="00D05DDA">
          <w:pPr>
            <w:numPr>
              <w:ilvl w:val="0"/>
              <w:numId w:val="25"/>
            </w:numPr>
            <w:spacing w:after="0" w:line="240" w:lineRule="auto"/>
          </w:pPr>
          <w:r>
            <w:lastRenderedPageBreak/>
            <w:t xml:space="preserve">They provide </w:t>
          </w:r>
          <w:r w:rsidRPr="005E7E3F">
            <w:t>goals to encourage continuous quality improvement, capacity building, a</w:t>
          </w:r>
          <w:r w:rsidR="008F23FC">
            <w:t>ppropriate technical assistance</w:t>
          </w:r>
          <w:r w:rsidRPr="005E7E3F">
            <w:t xml:space="preserve"> and stronger collaboration</w:t>
          </w:r>
          <w:r w:rsidR="008F23FC">
            <w:t>.</w:t>
          </w:r>
        </w:p>
        <w:p w14:paraId="4310B7D6" w14:textId="77777777" w:rsidR="00D05DDA" w:rsidRDefault="00D05DDA" w:rsidP="00D05DDA">
          <w:pPr>
            <w:spacing w:after="0" w:line="240" w:lineRule="auto"/>
          </w:pPr>
        </w:p>
        <w:p w14:paraId="736976F1" w14:textId="77777777" w:rsidR="00D05DDA" w:rsidRDefault="00D05DDA" w:rsidP="008F23FC">
          <w:pPr>
            <w:spacing w:after="0" w:line="240" w:lineRule="auto"/>
          </w:pPr>
          <w:r>
            <w:t>Programs that are assessed as underperforming will be engaged by VSHSL staff to support program improvement and understand barriers to performance.</w:t>
          </w:r>
          <w:r w:rsidR="00896D65">
            <w:t xml:space="preserve"> </w:t>
          </w:r>
          <w:r>
            <w:t>VSHSL staff will have the ability to deploy VSHSL capacity building funds to provide targeted interventions to support partner entities in improving performance.</w:t>
          </w:r>
          <w:r w:rsidR="00896D65">
            <w:t xml:space="preserve"> </w:t>
          </w:r>
          <w:r>
            <w:t>When programs consistently underperform, VSHSL staff will determine whether continued capacity building and technical assistance are likely to improve program performance.</w:t>
          </w:r>
          <w:r w:rsidR="00896D65">
            <w:t xml:space="preserve"> </w:t>
          </w:r>
          <w:r>
            <w:t>VSHSL staff may also recover VSHSL proceeds consistent with contract terms.</w:t>
          </w:r>
          <w:r w:rsidR="00896D65">
            <w:t xml:space="preserve"> </w:t>
          </w:r>
          <w:r>
            <w:t xml:space="preserve">In cases of consistent program underperformance, VSHSL staff may also halt a program’s activities and re-procure the </w:t>
          </w:r>
          <w:ins w:id="1868" w:author="Moore, Kendall" w:date="2018-04-05T10:02:00Z">
            <w:r w:rsidR="008007A7">
              <w:t xml:space="preserve">services from </w:t>
            </w:r>
          </w:ins>
          <w:del w:id="1869" w:author="Moore, Kendall" w:date="2018-04-05T10:02:00Z">
            <w:r w:rsidDel="008007A7">
              <w:delText xml:space="preserve">program in order to seek partnership with </w:delText>
            </w:r>
          </w:del>
          <w:r>
            <w:t xml:space="preserve">a different </w:t>
          </w:r>
          <w:del w:id="1870" w:author="Moore, Kendall" w:date="2018-04-05T10:02:00Z">
            <w:r w:rsidDel="008007A7">
              <w:delText xml:space="preserve">entity </w:delText>
            </w:r>
          </w:del>
          <w:ins w:id="1871" w:author="Moore, Kendall" w:date="2018-04-05T10:02:00Z">
            <w:r w:rsidR="008007A7">
              <w:t xml:space="preserve">contracted community-based organization </w:t>
            </w:r>
          </w:ins>
          <w:r>
            <w:t>to execute the program.</w:t>
          </w:r>
        </w:p>
        <w:p w14:paraId="3004EB92" w14:textId="77777777" w:rsidR="00D05DDA" w:rsidRDefault="00D05DDA" w:rsidP="008F23FC">
          <w:pPr>
            <w:spacing w:after="0" w:line="240" w:lineRule="auto"/>
          </w:pPr>
        </w:p>
        <w:p w14:paraId="47CE08CB" w14:textId="77777777" w:rsidR="00D05DDA" w:rsidRPr="005E7E3F" w:rsidRDefault="00D05DDA" w:rsidP="008F23FC">
          <w:pPr>
            <w:spacing w:after="0" w:line="240" w:lineRule="auto"/>
            <w:rPr>
              <w:b/>
            </w:rPr>
          </w:pPr>
          <w:r w:rsidRPr="005E7E3F">
            <w:rPr>
              <w:b/>
            </w:rPr>
            <w:t>Performance Measurement Data Collection</w:t>
          </w:r>
        </w:p>
        <w:p w14:paraId="46343BE5" w14:textId="77777777" w:rsidR="00D05DDA" w:rsidRDefault="00D05DDA" w:rsidP="008F23FC">
          <w:pPr>
            <w:spacing w:after="0" w:line="240" w:lineRule="auto"/>
          </w:pPr>
          <w:r w:rsidRPr="005E7E3F">
            <w:t>In the 2012-20</w:t>
          </w:r>
          <w:r w:rsidR="008F23FC">
            <w:t>17 VHSL, performance measures were</w:t>
          </w:r>
          <w:r w:rsidRPr="005E7E3F">
            <w:t xml:space="preserve"> collected using aggregate program data. This meant that services and outcomes performance could not be d</w:t>
          </w:r>
          <w:r w:rsidR="008F23FC">
            <w:t>isaggregated by race, ethnicity</w:t>
          </w:r>
          <w:r w:rsidRPr="005E7E3F">
            <w:t xml:space="preserve"> or other key demographic factors. Aggregate data collection also prohibited staff from analyzing unique individuals served across the VHSL.</w:t>
          </w:r>
        </w:p>
        <w:p w14:paraId="5CEAAC76" w14:textId="77777777" w:rsidR="00D05DDA" w:rsidRPr="005E7E3F" w:rsidRDefault="00D05DDA" w:rsidP="008F23FC">
          <w:pPr>
            <w:spacing w:after="0" w:line="240" w:lineRule="auto"/>
          </w:pPr>
        </w:p>
        <w:p w14:paraId="31E716C4" w14:textId="77777777" w:rsidR="00D05DDA" w:rsidRDefault="00D05DDA" w:rsidP="008F23FC">
          <w:pPr>
            <w:spacing w:after="0" w:line="240" w:lineRule="auto"/>
          </w:pPr>
          <w:r w:rsidRPr="005E7E3F">
            <w:t>Beginning in 2019, the VSHSL will require contractors</w:t>
          </w:r>
          <w:r>
            <w:t xml:space="preserve">, unless </w:t>
          </w:r>
          <w:del w:id="1872" w:author="Aldebot-Green, Scarlett" w:date="2018-04-25T16:49:00Z">
            <w:r w:rsidDel="00E22BDE">
              <w:delText>excepted</w:delText>
            </w:r>
          </w:del>
          <w:ins w:id="1873" w:author="Aldebot-Green, Scarlett" w:date="2018-04-25T16:49:00Z">
            <w:r w:rsidR="00E22BDE">
              <w:t>exempted</w:t>
            </w:r>
          </w:ins>
          <w:r>
            <w:t>,</w:t>
          </w:r>
          <w:r w:rsidRPr="005E7E3F">
            <w:t xml:space="preserve"> to submit individual-level data for reporting. At the time of writing this </w:t>
          </w:r>
          <w:r>
            <w:t>plan</w:t>
          </w:r>
          <w:r w:rsidRPr="005E7E3F">
            <w:t>, DCSH is</w:t>
          </w:r>
          <w:r>
            <w:t xml:space="preserve"> working with King County Department of Information Technology (KCIT) to</w:t>
          </w:r>
          <w:r w:rsidRPr="005E7E3F">
            <w:t xml:space="preserve"> </w:t>
          </w:r>
          <w:r>
            <w:t>develop a method</w:t>
          </w:r>
          <w:r w:rsidRPr="005E7E3F">
            <w:t xml:space="preserve"> </w:t>
          </w:r>
          <w:r>
            <w:t>to allow other entities to securely report</w:t>
          </w:r>
          <w:r w:rsidRPr="005E7E3F">
            <w:t xml:space="preserve"> </w:t>
          </w:r>
          <w:r>
            <w:t>individual-level data</w:t>
          </w:r>
          <w:r w:rsidRPr="005E7E3F">
            <w:t xml:space="preserve"> to King County. </w:t>
          </w:r>
        </w:p>
        <w:p w14:paraId="09612643" w14:textId="77777777" w:rsidR="00D05DDA" w:rsidRPr="005E7E3F" w:rsidRDefault="00D05DDA" w:rsidP="008F23FC">
          <w:pPr>
            <w:spacing w:after="0" w:line="240" w:lineRule="auto"/>
          </w:pPr>
        </w:p>
        <w:p w14:paraId="6F058FA2" w14:textId="77777777" w:rsidR="00D05DDA" w:rsidRDefault="00D05DDA" w:rsidP="008F23FC">
          <w:pPr>
            <w:spacing w:after="0" w:line="240" w:lineRule="auto"/>
          </w:pPr>
          <w:r w:rsidRPr="005E7E3F">
            <w:t>With individual-level data, the VSHSL will be able to disaggregate measures of how much, how well and is anyone better off by race, ethnicity or other important demographics at both the program level and in combination across programs. The VSHSL will also be able to report a better estimate of the unduplicated numbers of clients served. This statistic will be an estimate because it will not be possible to de-duplicate clients who are reported anonymously, such as survivors of domestic violence</w:t>
          </w:r>
          <w:r>
            <w:t xml:space="preserve"> or recipients of legal services</w:t>
          </w:r>
          <w:r w:rsidRPr="005E7E3F">
            <w:t>.</w:t>
          </w:r>
        </w:p>
        <w:p w14:paraId="43643C01" w14:textId="77777777" w:rsidR="00D05DDA" w:rsidRPr="005E7E3F" w:rsidRDefault="00D05DDA" w:rsidP="008F23FC">
          <w:pPr>
            <w:spacing w:after="0" w:line="240" w:lineRule="auto"/>
          </w:pPr>
        </w:p>
        <w:p w14:paraId="775EB978" w14:textId="77777777" w:rsidR="00D05DDA" w:rsidRPr="005E7E3F" w:rsidRDefault="00D05DDA" w:rsidP="008F23FC">
          <w:pPr>
            <w:spacing w:after="0" w:line="240" w:lineRule="auto"/>
          </w:pPr>
          <w:r w:rsidRPr="005E7E3F">
            <w:t>It is important to note that data collection and performance measures for 2018 contracts that are continuations of 2017 bodies of work will follow the 2012-2017 Evaluation Plan per Ordinance 18638. This ordinance, passed on December 11, 2017, adopted the VSHSL Transition Plan to govern VSHSL proceeds in 2018.</w:t>
          </w:r>
        </w:p>
        <w:p w14:paraId="07FE18E6" w14:textId="77777777" w:rsidR="00D05DDA" w:rsidRPr="005E7E3F" w:rsidRDefault="00D05DDA" w:rsidP="008F23FC">
          <w:pPr>
            <w:spacing w:after="0" w:line="240" w:lineRule="auto"/>
          </w:pPr>
        </w:p>
        <w:p w14:paraId="3A0DDD09" w14:textId="77777777" w:rsidR="00D05DDA" w:rsidRPr="00035062" w:rsidRDefault="00D05DDA" w:rsidP="008F23FC">
          <w:pPr>
            <w:spacing w:after="0" w:line="240" w:lineRule="auto"/>
            <w:rPr>
              <w:b/>
            </w:rPr>
          </w:pPr>
          <w:r w:rsidRPr="00035062">
            <w:rPr>
              <w:b/>
            </w:rPr>
            <w:t>Measuring VSHSL Performance</w:t>
          </w:r>
        </w:p>
        <w:p w14:paraId="40E585ED" w14:textId="77777777" w:rsidR="00D05DDA" w:rsidRDefault="00D05DDA" w:rsidP="008F23FC">
          <w:pPr>
            <w:spacing w:after="0" w:line="240" w:lineRule="auto"/>
          </w:pPr>
          <w:r w:rsidRPr="005E7E3F">
            <w:t xml:space="preserve">Whenever possible performance measures will be standardized across all programs with similar purpose. The collective performance of the </w:t>
          </w:r>
          <w:del w:id="1874" w:author="Moore, Kendall" w:date="2018-04-05T10:11:00Z">
            <w:r w:rsidRPr="005E7E3F" w:rsidDel="0055693F">
              <w:delText xml:space="preserve">levy </w:delText>
            </w:r>
          </w:del>
          <w:ins w:id="1875" w:author="Moore, Kendall" w:date="2018-04-05T10:11:00Z">
            <w:r w:rsidR="0055693F">
              <w:t>VSHSL</w:t>
            </w:r>
            <w:r w:rsidR="0055693F" w:rsidRPr="005E7E3F">
              <w:t xml:space="preserve"> </w:t>
            </w:r>
          </w:ins>
          <w:r w:rsidRPr="005E7E3F">
            <w:t xml:space="preserve">can be described by reporting and rolling up the performance measures for all programs with that same purpose. </w:t>
          </w:r>
        </w:p>
        <w:p w14:paraId="404F9EE7" w14:textId="77777777" w:rsidR="00D05DDA" w:rsidRDefault="00D05DDA" w:rsidP="008F23FC">
          <w:pPr>
            <w:spacing w:after="0" w:line="240" w:lineRule="auto"/>
          </w:pPr>
        </w:p>
        <w:p w14:paraId="498FDA89" w14:textId="77777777" w:rsidR="00D05DDA" w:rsidRDefault="00D05DDA" w:rsidP="008F23FC">
          <w:pPr>
            <w:spacing w:after="0" w:line="240" w:lineRule="auto"/>
            <w:rPr>
              <w:b/>
            </w:rPr>
          </w:pPr>
          <w:r>
            <w:t>The following tables provide preliminary draft performance measure</w:t>
          </w:r>
          <w:r w:rsidR="008F23FC">
            <w:t xml:space="preserve">s for each program within this </w:t>
          </w:r>
          <w:del w:id="1876" w:author="Moore, Kendall" w:date="2018-04-02T12:49:00Z">
            <w:r w:rsidR="008F23FC" w:rsidDel="00213241">
              <w:delText xml:space="preserve">implementation </w:delText>
            </w:r>
          </w:del>
          <w:r w:rsidR="008F23FC">
            <w:t>p</w:t>
          </w:r>
          <w:r>
            <w:t>lan.</w:t>
          </w:r>
          <w:r w:rsidR="00896D65">
            <w:t xml:space="preserve"> </w:t>
          </w:r>
          <w:r>
            <w:t>These performance measures are identified as preliminary drafts to allow for the procurement process associated with each strategy or program to first identify the specific method by which a program’s intended effect will be pursued, which will then allow VSHSL contract monitoring staff, VSHS</w:t>
          </w:r>
          <w:r w:rsidR="008F23FC">
            <w:t>L performance measurement staff</w:t>
          </w:r>
          <w:r>
            <w:t xml:space="preserve"> and staff from the partnered organization to negotiate and agree upon finalized performance measures for all VSHSL-funded activities.</w:t>
          </w:r>
        </w:p>
        <w:p w14:paraId="2EBF92B6" w14:textId="77777777" w:rsidR="00D05DDA" w:rsidRDefault="00D05DDA" w:rsidP="008F23FC">
          <w:pPr>
            <w:spacing w:after="0" w:line="240" w:lineRule="auto"/>
          </w:pPr>
        </w:p>
        <w:p w14:paraId="066C1AE6" w14:textId="77777777" w:rsidR="00D05DDA" w:rsidRDefault="00D05DDA" w:rsidP="008F23FC">
          <w:pPr>
            <w:spacing w:line="240" w:lineRule="auto"/>
            <w:rPr>
              <w:ins w:id="1877" w:author="Aldebot-Green, Scarlett" w:date="2018-04-25T13:19:00Z"/>
            </w:rPr>
          </w:pPr>
          <w:r w:rsidRPr="005E7E3F">
            <w:t>The programs and strategies will vary for each of the population groups, depending on the needs of each population. For this reason, collective performance measures can be reported for either the VSHSL as a whole or separately for each population.</w:t>
          </w:r>
        </w:p>
        <w:p w14:paraId="7C50A7AB" w14:textId="77777777" w:rsidR="00711680" w:rsidRPr="00711680" w:rsidDel="00711680" w:rsidRDefault="00711680" w:rsidP="008F23FC">
          <w:pPr>
            <w:spacing w:line="240" w:lineRule="auto"/>
            <w:rPr>
              <w:del w:id="1878" w:author="Aldebot-Green, Scarlett" w:date="2018-04-25T13:19:00Z"/>
              <w:color w:val="8064A2" w:themeColor="accent4"/>
              <w:sz w:val="28"/>
              <w:szCs w:val="28"/>
            </w:rPr>
          </w:pPr>
        </w:p>
        <w:p w14:paraId="3D3D3B37" w14:textId="77777777" w:rsidR="00D05DDA" w:rsidRDefault="00D05DDA" w:rsidP="00D05DDA">
          <w:pPr>
            <w:pStyle w:val="Heading2"/>
          </w:pPr>
          <w:bookmarkStart w:id="1879" w:name="_Toc507995471"/>
          <w:bookmarkStart w:id="1880" w:name="_Toc513550007"/>
          <w:r>
            <w:t>Provisional Draft Performance Measures for Housing Stability Programs</w:t>
          </w:r>
          <w:bookmarkEnd w:id="1879"/>
          <w:bookmarkEnd w:id="1880"/>
        </w:p>
        <w:p w14:paraId="71157CA0" w14:textId="77777777" w:rsidR="00D05DDA" w:rsidRDefault="00D05DDA" w:rsidP="00D05DDA">
          <w:pPr>
            <w:spacing w:line="240" w:lineRule="auto"/>
          </w:pPr>
          <w:r>
            <w:t>The provisional draft performance measures included in the tables below are not final.</w:t>
          </w:r>
          <w:r w:rsidR="00896D65">
            <w:t xml:space="preserve"> </w:t>
          </w:r>
          <w:r>
            <w:t xml:space="preserve">In most cases, finalization of performance measures for each program will require consideration of the prevailing responses to requests for proposal. In all cases, finalization of performance measures for each program will require negotiation with the </w:t>
          </w:r>
          <w:del w:id="1881" w:author="Moore, Kendall" w:date="2018-04-05T10:13:00Z">
            <w:r w:rsidDel="0055693F">
              <w:delText xml:space="preserve">executing </w:delText>
            </w:r>
          </w:del>
          <w:ins w:id="1882" w:author="Moore, Kendall" w:date="2018-04-05T10:13:00Z">
            <w:r w:rsidR="0055693F">
              <w:t xml:space="preserve">organization </w:t>
            </w:r>
          </w:ins>
          <w:ins w:id="1883" w:author="Moore, Kendall" w:date="2018-04-05T10:14:00Z">
            <w:r w:rsidR="0055693F">
              <w:t xml:space="preserve">or </w:t>
            </w:r>
          </w:ins>
          <w:r>
            <w:t>entity.</w:t>
          </w:r>
          <w:r w:rsidR="00896D65">
            <w:t xml:space="preserve"> </w:t>
          </w:r>
          <w:r w:rsidR="008F23FC">
            <w:t>Upon finalization of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3" w:history="1">
            <w:r w:rsidRPr="00E04E8A">
              <w:rPr>
                <w:rStyle w:val="Hyperlink"/>
              </w:rPr>
              <w:t>http://kingcounty.gov/vhslevy-evaluation</w:t>
            </w:r>
          </w:hyperlink>
          <w:r>
            <w:t>.</w:t>
          </w:r>
        </w:p>
        <w:p w14:paraId="605B098C" w14:textId="77777777" w:rsidR="00D05DDA" w:rsidRPr="00F469BE" w:rsidRDefault="00D05DDA" w:rsidP="00D05DDA">
          <w:pPr>
            <w:spacing w:after="0" w:line="240" w:lineRule="auto"/>
          </w:pPr>
        </w:p>
        <w:tbl>
          <w:tblPr>
            <w:tblStyle w:val="TableGrid"/>
            <w:tblW w:w="0" w:type="auto"/>
            <w:tblLook w:val="04A0" w:firstRow="1" w:lastRow="0" w:firstColumn="1" w:lastColumn="0" w:noHBand="0" w:noVBand="1"/>
          </w:tblPr>
          <w:tblGrid>
            <w:gridCol w:w="1364"/>
            <w:gridCol w:w="3661"/>
            <w:gridCol w:w="5035"/>
          </w:tblGrid>
          <w:tr w:rsidR="00D05DDA" w14:paraId="624D128C" w14:textId="77777777" w:rsidTr="005576FC">
            <w:tc>
              <w:tcPr>
                <w:tcW w:w="1368" w:type="dxa"/>
                <w:tcBorders>
                  <w:top w:val="single" w:sz="8" w:space="0" w:color="auto"/>
                  <w:left w:val="single" w:sz="8" w:space="0" w:color="auto"/>
                  <w:bottom w:val="nil"/>
                  <w:right w:val="nil"/>
                </w:tcBorders>
                <w:shd w:val="clear" w:color="auto" w:fill="FFC000"/>
                <w:vAlign w:val="center"/>
              </w:tcPr>
              <w:p w14:paraId="1F8A30C7"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HS 1</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37E11DF" w14:textId="77777777" w:rsidR="00D05DDA" w:rsidRDefault="00D05DDA" w:rsidP="005576FC">
                <w:pPr>
                  <w:rPr>
                    <w:b/>
                    <w:color w:val="FFFFFF" w:themeColor="background1"/>
                    <w:sz w:val="24"/>
                    <w:szCs w:val="24"/>
                  </w:rPr>
                </w:pPr>
                <w:r>
                  <w:rPr>
                    <w:b/>
                    <w:color w:val="FFFFFF" w:themeColor="background1"/>
                    <w:sz w:val="24"/>
                    <w:szCs w:val="24"/>
                  </w:rPr>
                  <w:t xml:space="preserve">Build, Preserve </w:t>
                </w:r>
                <w:r w:rsidR="00FD7E27">
                  <w:rPr>
                    <w:b/>
                    <w:color w:val="FFFFFF" w:themeColor="background1"/>
                    <w:sz w:val="24"/>
                    <w:szCs w:val="24"/>
                  </w:rPr>
                  <w:t>and</w:t>
                </w:r>
                <w:r>
                  <w:rPr>
                    <w:b/>
                    <w:color w:val="FFFFFF" w:themeColor="background1"/>
                    <w:sz w:val="24"/>
                    <w:szCs w:val="24"/>
                  </w:rPr>
                  <w:t xml:space="preserve"> Operate </w:t>
                </w:r>
                <w:r w:rsidR="00553B1D">
                  <w:rPr>
                    <w:b/>
                    <w:color w:val="FFFFFF" w:themeColor="background1"/>
                    <w:sz w:val="24"/>
                    <w:szCs w:val="24"/>
                  </w:rPr>
                  <w:t>Affordable Housing and</w:t>
                </w:r>
                <w:r>
                  <w:rPr>
                    <w:b/>
                    <w:color w:val="FFFFFF" w:themeColor="background1"/>
                    <w:sz w:val="24"/>
                    <w:szCs w:val="24"/>
                  </w:rPr>
                  <w:t xml:space="preserve"> Navigation Centers</w:t>
                </w:r>
              </w:p>
              <w:p w14:paraId="668047BD" w14:textId="77777777" w:rsidR="00D05DDA" w:rsidRPr="00974AC2" w:rsidRDefault="00D05DDA" w:rsidP="005576FC">
                <w:pPr>
                  <w:rPr>
                    <w:color w:val="FFFFFF" w:themeColor="background1"/>
                    <w:sz w:val="20"/>
                    <w:szCs w:val="20"/>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08272A4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1CD6C7C"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0C7B2E8"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0687E37" w14:textId="77777777" w:rsidTr="005576FC">
            <w:tc>
              <w:tcPr>
                <w:tcW w:w="5148" w:type="dxa"/>
                <w:gridSpan w:val="2"/>
                <w:tcBorders>
                  <w:top w:val="nil"/>
                  <w:left w:val="single" w:sz="8" w:space="0" w:color="auto"/>
                  <w:bottom w:val="nil"/>
                  <w:right w:val="nil"/>
                </w:tcBorders>
              </w:tcPr>
              <w:p w14:paraId="618E9268"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new affordable housing units built</w:t>
                </w:r>
              </w:p>
              <w:p w14:paraId="35937B3B" w14:textId="77777777" w:rsidR="00D05DDA" w:rsidRDefault="00D05DDA" w:rsidP="005576FC">
                <w:pPr>
                  <w:pStyle w:val="ListParagraph"/>
                  <w:numPr>
                    <w:ilvl w:val="0"/>
                    <w:numId w:val="26"/>
                  </w:numPr>
                  <w:rPr>
                    <w:color w:val="000000" w:themeColor="text1"/>
                  </w:rPr>
                </w:pPr>
                <w:r>
                  <w:rPr>
                    <w:color w:val="000000" w:themeColor="text1"/>
                  </w:rPr>
                  <w:t># of affordable housing units preserved</w:t>
                </w:r>
              </w:p>
              <w:p w14:paraId="75EB67B0" w14:textId="77777777" w:rsidR="00D05DDA" w:rsidRDefault="00D05DDA" w:rsidP="005576FC">
                <w:pPr>
                  <w:pStyle w:val="ListParagraph"/>
                  <w:numPr>
                    <w:ilvl w:val="0"/>
                    <w:numId w:val="26"/>
                  </w:numPr>
                  <w:rPr>
                    <w:color w:val="000000" w:themeColor="text1"/>
                  </w:rPr>
                </w:pPr>
                <w:r>
                  <w:rPr>
                    <w:color w:val="000000" w:themeColor="text1"/>
                  </w:rPr>
                  <w:t># of affordable housing units operated</w:t>
                </w:r>
              </w:p>
              <w:p w14:paraId="62F5C24C" w14:textId="77777777" w:rsidR="00D05DDA" w:rsidRDefault="00D05DDA" w:rsidP="005576FC">
                <w:pPr>
                  <w:pStyle w:val="ListParagraph"/>
                  <w:numPr>
                    <w:ilvl w:val="0"/>
                    <w:numId w:val="26"/>
                  </w:numPr>
                  <w:rPr>
                    <w:color w:val="000000" w:themeColor="text1"/>
                  </w:rPr>
                </w:pPr>
                <w:r>
                  <w:rPr>
                    <w:color w:val="000000" w:themeColor="text1"/>
                  </w:rPr>
                  <w:t># of navigation center shelter beds operated</w:t>
                </w:r>
              </w:p>
              <w:p w14:paraId="092BC517" w14:textId="77777777" w:rsidR="00D05DDA" w:rsidRPr="00BC6379" w:rsidRDefault="00D05DDA" w:rsidP="005576FC">
                <w:pPr>
                  <w:ind w:left="360"/>
                  <w:rPr>
                    <w:color w:val="000000" w:themeColor="text1"/>
                  </w:rPr>
                </w:pPr>
              </w:p>
            </w:tc>
            <w:tc>
              <w:tcPr>
                <w:tcW w:w="5148" w:type="dxa"/>
                <w:tcBorders>
                  <w:top w:val="nil"/>
                  <w:left w:val="nil"/>
                  <w:bottom w:val="nil"/>
                  <w:right w:val="single" w:sz="8" w:space="0" w:color="auto"/>
                </w:tcBorders>
              </w:tcPr>
              <w:p w14:paraId="6F34B0E9" w14:textId="77777777" w:rsidR="00D05DDA" w:rsidRDefault="00D05DDA" w:rsidP="005576FC">
                <w:pPr>
                  <w:pStyle w:val="ListParagraph"/>
                  <w:numPr>
                    <w:ilvl w:val="0"/>
                    <w:numId w:val="26"/>
                  </w:numPr>
                  <w:rPr>
                    <w:color w:val="000000" w:themeColor="text1"/>
                  </w:rPr>
                </w:pPr>
                <w:r>
                  <w:rPr>
                    <w:color w:val="000000" w:themeColor="text1"/>
                  </w:rPr>
                  <w:t>% occupancy of shelter beds</w:t>
                </w:r>
              </w:p>
              <w:p w14:paraId="5373C544" w14:textId="77777777" w:rsidR="00D05DDA" w:rsidRPr="00594C43" w:rsidRDefault="00D05DDA" w:rsidP="005576FC">
                <w:pPr>
                  <w:pStyle w:val="ListParagraph"/>
                  <w:numPr>
                    <w:ilvl w:val="0"/>
                    <w:numId w:val="26"/>
                  </w:numPr>
                  <w:rPr>
                    <w:color w:val="000000" w:themeColor="text1"/>
                  </w:rPr>
                </w:pPr>
                <w:r>
                  <w:rPr>
                    <w:color w:val="000000" w:themeColor="text1"/>
                  </w:rPr>
                  <w:t>Y/N: Veteran-specific navigation center built and operated</w:t>
                </w:r>
              </w:p>
              <w:p w14:paraId="1B63ADD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5A10559C"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FB13955"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CF14ECB"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29EC4E82"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3BECDD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53CAE583" w14:textId="77777777" w:rsidTr="005576FC">
            <w:tc>
              <w:tcPr>
                <w:tcW w:w="10296" w:type="dxa"/>
                <w:gridSpan w:val="3"/>
                <w:tcBorders>
                  <w:top w:val="nil"/>
                  <w:left w:val="single" w:sz="8" w:space="0" w:color="auto"/>
                  <w:bottom w:val="single" w:sz="8" w:space="0" w:color="auto"/>
                  <w:right w:val="single" w:sz="8" w:space="0" w:color="auto"/>
                </w:tcBorders>
              </w:tcPr>
              <w:p w14:paraId="698CA60B" w14:textId="77777777" w:rsidR="00D05DDA" w:rsidRPr="00CA5647" w:rsidRDefault="00D05DDA" w:rsidP="005576FC">
                <w:pPr>
                  <w:pStyle w:val="ListParagraph"/>
                  <w:numPr>
                    <w:ilvl w:val="0"/>
                    <w:numId w:val="30"/>
                  </w:numPr>
                  <w:rPr>
                    <w:color w:val="000000" w:themeColor="text1"/>
                  </w:rPr>
                </w:pPr>
                <w:r>
                  <w:rPr>
                    <w:color w:val="000000" w:themeColor="text1"/>
                  </w:rPr>
                  <w:t>% who maintained housing or exited to permanent housing</w:t>
                </w:r>
              </w:p>
            </w:tc>
          </w:tr>
        </w:tbl>
        <w:p w14:paraId="29D3B38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5"/>
            <w:gridCol w:w="5027"/>
          </w:tblGrid>
          <w:tr w:rsidR="00D05DDA" w:rsidRPr="00C11695" w14:paraId="7AF4428E" w14:textId="77777777" w:rsidTr="005576FC">
            <w:tc>
              <w:tcPr>
                <w:tcW w:w="1368" w:type="dxa"/>
                <w:tcBorders>
                  <w:top w:val="single" w:sz="8" w:space="0" w:color="auto"/>
                  <w:left w:val="single" w:sz="8" w:space="0" w:color="auto"/>
                  <w:bottom w:val="nil"/>
                  <w:right w:val="nil"/>
                </w:tcBorders>
                <w:shd w:val="clear" w:color="auto" w:fill="FFC000"/>
                <w:vAlign w:val="center"/>
              </w:tcPr>
              <w:p w14:paraId="399BDD59"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2.A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B8770DB" w14:textId="77777777" w:rsidR="00D05DDA" w:rsidRDefault="00D05DDA" w:rsidP="005576FC">
                <w:pPr>
                  <w:rPr>
                    <w:b/>
                    <w:color w:val="FFFFFF" w:themeColor="background1"/>
                    <w:sz w:val="24"/>
                    <w:szCs w:val="24"/>
                  </w:rPr>
                </w:pPr>
                <w:r>
                  <w:rPr>
                    <w:b/>
                    <w:color w:val="FFFFFF" w:themeColor="background1"/>
                    <w:sz w:val="24"/>
                    <w:szCs w:val="24"/>
                  </w:rPr>
                  <w:t>Master Leasing</w:t>
                </w:r>
              </w:p>
              <w:p w14:paraId="06014D04"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4A574FF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07AA32F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7718DB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27E47AF2" w14:textId="77777777" w:rsidTr="005576FC">
            <w:tc>
              <w:tcPr>
                <w:tcW w:w="5148" w:type="dxa"/>
                <w:gridSpan w:val="2"/>
                <w:tcBorders>
                  <w:top w:val="nil"/>
                  <w:left w:val="single" w:sz="8" w:space="0" w:color="auto"/>
                  <w:bottom w:val="nil"/>
                  <w:right w:val="nil"/>
                </w:tcBorders>
              </w:tcPr>
              <w:p w14:paraId="12A4B64B"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units master leased</w:t>
                </w:r>
              </w:p>
              <w:p w14:paraId="53F207C1" w14:textId="77777777" w:rsidR="00D05DDA" w:rsidRDefault="00D05DDA" w:rsidP="005576FC">
                <w:pPr>
                  <w:pStyle w:val="ListParagraph"/>
                  <w:numPr>
                    <w:ilvl w:val="0"/>
                    <w:numId w:val="26"/>
                  </w:numPr>
                  <w:rPr>
                    <w:color w:val="000000" w:themeColor="text1"/>
                  </w:rPr>
                </w:pPr>
                <w:r>
                  <w:rPr>
                    <w:color w:val="000000" w:themeColor="text1"/>
                  </w:rPr>
                  <w:t># persons housed</w:t>
                </w:r>
              </w:p>
              <w:p w14:paraId="07204CE9" w14:textId="77777777" w:rsidR="00D05DDA" w:rsidRPr="00C11695" w:rsidRDefault="00D05DDA" w:rsidP="005576FC">
                <w:pPr>
                  <w:pStyle w:val="ListParagraph"/>
                  <w:numPr>
                    <w:ilvl w:val="0"/>
                    <w:numId w:val="26"/>
                  </w:numPr>
                  <w:rPr>
                    <w:color w:val="000000" w:themeColor="text1"/>
                  </w:rPr>
                </w:pPr>
                <w:r>
                  <w:rPr>
                    <w:color w:val="000000" w:themeColor="text1"/>
                  </w:rPr>
                  <w:t># VASH/Section 8 holders housed</w:t>
                </w:r>
              </w:p>
            </w:tc>
            <w:tc>
              <w:tcPr>
                <w:tcW w:w="5148" w:type="dxa"/>
                <w:tcBorders>
                  <w:top w:val="nil"/>
                  <w:left w:val="nil"/>
                  <w:bottom w:val="nil"/>
                  <w:right w:val="single" w:sz="8" w:space="0" w:color="auto"/>
                </w:tcBorders>
              </w:tcPr>
              <w:p w14:paraId="7D33394B" w14:textId="77777777" w:rsidR="00D05DDA" w:rsidRDefault="00D05DDA" w:rsidP="005576FC">
                <w:pPr>
                  <w:pStyle w:val="ListParagraph"/>
                  <w:numPr>
                    <w:ilvl w:val="0"/>
                    <w:numId w:val="26"/>
                  </w:numPr>
                  <w:rPr>
                    <w:color w:val="000000" w:themeColor="text1"/>
                  </w:rPr>
                </w:pPr>
                <w:r>
                  <w:rPr>
                    <w:color w:val="000000" w:themeColor="text1"/>
                  </w:rPr>
                  <w:t># of master leased units occupied</w:t>
                </w:r>
              </w:p>
              <w:p w14:paraId="3129EA5B" w14:textId="77777777" w:rsidR="00D05DDA" w:rsidRDefault="00D05DDA" w:rsidP="005576FC">
                <w:pPr>
                  <w:pStyle w:val="ListParagraph"/>
                  <w:numPr>
                    <w:ilvl w:val="0"/>
                    <w:numId w:val="26"/>
                  </w:numPr>
                  <w:rPr>
                    <w:color w:val="000000" w:themeColor="text1"/>
                  </w:rPr>
                </w:pPr>
                <w:r>
                  <w:rPr>
                    <w:color w:val="000000" w:themeColor="text1"/>
                  </w:rPr>
                  <w:t>Vacancy rate of master leased units</w:t>
                </w:r>
              </w:p>
              <w:p w14:paraId="3010857E"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4DE03DA"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44663D6"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B70F7F0" w14:textId="77777777" w:rsidR="00D05DDA" w:rsidRPr="002E4CAA" w:rsidRDefault="00D05DDA" w:rsidP="005576FC">
                <w:pPr>
                  <w:pStyle w:val="ListParagraph"/>
                  <w:numPr>
                    <w:ilvl w:val="0"/>
                    <w:numId w:val="26"/>
                  </w:numPr>
                  <w:rPr>
                    <w:color w:val="000000" w:themeColor="text1"/>
                  </w:rPr>
                </w:pPr>
                <w:r>
                  <w:rPr>
                    <w:color w:val="000000" w:themeColor="text1"/>
                  </w:rPr>
                  <w:lastRenderedPageBreak/>
                  <w:t>Client d</w:t>
                </w:r>
                <w:r w:rsidRPr="00594C43">
                  <w:rPr>
                    <w:color w:val="000000" w:themeColor="text1"/>
                  </w:rPr>
                  <w:t>emographic analysis</w:t>
                </w:r>
              </w:p>
            </w:tc>
          </w:tr>
          <w:tr w:rsidR="00D05DDA" w:rsidRPr="00C11695" w14:paraId="492A5A4C"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34D57B5"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rsidRPr="00594C43" w14:paraId="6B61B848" w14:textId="77777777" w:rsidTr="005576FC">
            <w:tc>
              <w:tcPr>
                <w:tcW w:w="10296" w:type="dxa"/>
                <w:gridSpan w:val="3"/>
                <w:tcBorders>
                  <w:top w:val="nil"/>
                  <w:left w:val="single" w:sz="8" w:space="0" w:color="auto"/>
                  <w:bottom w:val="single" w:sz="8" w:space="0" w:color="auto"/>
                  <w:right w:val="single" w:sz="8" w:space="0" w:color="auto"/>
                </w:tcBorders>
              </w:tcPr>
              <w:p w14:paraId="78D70181" w14:textId="77777777" w:rsidR="00D05DDA" w:rsidRPr="00594C43" w:rsidRDefault="00D05DDA" w:rsidP="005576FC">
                <w:pPr>
                  <w:pStyle w:val="ListParagraph"/>
                  <w:numPr>
                    <w:ilvl w:val="0"/>
                    <w:numId w:val="30"/>
                  </w:numPr>
                  <w:rPr>
                    <w:color w:val="000000" w:themeColor="text1"/>
                  </w:rPr>
                </w:pPr>
                <w:r>
                  <w:rPr>
                    <w:color w:val="000000" w:themeColor="text1"/>
                  </w:rPr>
                  <w:t>% positive responses to “Did we help you with your problems?”</w:t>
                </w:r>
              </w:p>
            </w:tc>
          </w:tr>
        </w:tbl>
        <w:p w14:paraId="1EE79D4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14:paraId="67D5FAEB" w14:textId="77777777" w:rsidTr="005576FC">
            <w:tc>
              <w:tcPr>
                <w:tcW w:w="1368" w:type="dxa"/>
                <w:tcBorders>
                  <w:top w:val="single" w:sz="8" w:space="0" w:color="auto"/>
                  <w:left w:val="single" w:sz="8" w:space="0" w:color="auto"/>
                  <w:bottom w:val="nil"/>
                  <w:right w:val="nil"/>
                </w:tcBorders>
                <w:shd w:val="clear" w:color="auto" w:fill="FFC000"/>
                <w:vAlign w:val="center"/>
              </w:tcPr>
              <w:p w14:paraId="3688FDF7"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2.B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083B26A" w14:textId="77777777" w:rsidR="00D05DDA" w:rsidRDefault="00D05DDA" w:rsidP="005576FC">
                <w:pPr>
                  <w:rPr>
                    <w:b/>
                    <w:color w:val="FFFFFF" w:themeColor="background1"/>
                    <w:sz w:val="24"/>
                    <w:szCs w:val="24"/>
                  </w:rPr>
                </w:pPr>
                <w:r>
                  <w:rPr>
                    <w:b/>
                    <w:color w:val="FFFFFF" w:themeColor="background1"/>
                    <w:sz w:val="24"/>
                    <w:szCs w:val="24"/>
                  </w:rPr>
                  <w:t>Shallow Rent Subsid</w:t>
                </w:r>
                <w:r w:rsidR="005A55DB">
                  <w:rPr>
                    <w:b/>
                    <w:color w:val="FFFFFF" w:themeColor="background1"/>
                    <w:sz w:val="24"/>
                    <w:szCs w:val="24"/>
                  </w:rPr>
                  <w:t>y</w:t>
                </w:r>
              </w:p>
              <w:p w14:paraId="1760638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52F5B45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707E5E9"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50BDBA3"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589B173B" w14:textId="77777777" w:rsidTr="005576FC">
            <w:tc>
              <w:tcPr>
                <w:tcW w:w="5148" w:type="dxa"/>
                <w:gridSpan w:val="2"/>
                <w:tcBorders>
                  <w:top w:val="nil"/>
                  <w:left w:val="single" w:sz="8" w:space="0" w:color="auto"/>
                  <w:bottom w:val="nil"/>
                  <w:right w:val="nil"/>
                </w:tcBorders>
              </w:tcPr>
              <w:p w14:paraId="371422F5" w14:textId="77777777" w:rsidR="00D05DDA" w:rsidRDefault="00D05DDA" w:rsidP="005576FC">
                <w:pPr>
                  <w:pStyle w:val="ListParagraph"/>
                  <w:numPr>
                    <w:ilvl w:val="0"/>
                    <w:numId w:val="26"/>
                  </w:numPr>
                  <w:rPr>
                    <w:color w:val="000000" w:themeColor="text1"/>
                  </w:rPr>
                </w:pPr>
                <w:r w:rsidRPr="00C11695">
                  <w:rPr>
                    <w:color w:val="000000" w:themeColor="text1"/>
                  </w:rPr>
                  <w:t># served</w:t>
                </w:r>
              </w:p>
              <w:p w14:paraId="1A8DD112" w14:textId="77777777" w:rsidR="00D05DDA" w:rsidRPr="00C11695" w:rsidRDefault="00D05DDA" w:rsidP="005576FC">
                <w:pPr>
                  <w:pStyle w:val="ListParagraph"/>
                  <w:numPr>
                    <w:ilvl w:val="0"/>
                    <w:numId w:val="26"/>
                  </w:numPr>
                  <w:rPr>
                    <w:color w:val="000000" w:themeColor="text1"/>
                  </w:rPr>
                </w:pPr>
                <w:r>
                  <w:rPr>
                    <w:color w:val="000000" w:themeColor="text1"/>
                  </w:rPr>
                  <w:t>Average amount of subsidy</w:t>
                </w:r>
              </w:p>
            </w:tc>
            <w:tc>
              <w:tcPr>
                <w:tcW w:w="5148" w:type="dxa"/>
                <w:tcBorders>
                  <w:top w:val="nil"/>
                  <w:left w:val="nil"/>
                  <w:bottom w:val="nil"/>
                  <w:right w:val="single" w:sz="8" w:space="0" w:color="auto"/>
                </w:tcBorders>
              </w:tcPr>
              <w:p w14:paraId="4D9A5EA1"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62D1E15"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BE7CC10"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68C8A1C" w14:textId="77777777" w:rsidR="00D05DDA" w:rsidRPr="00131A5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8432577"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0D72213"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116853FA" w14:textId="77777777" w:rsidTr="005576FC">
            <w:tc>
              <w:tcPr>
                <w:tcW w:w="10296" w:type="dxa"/>
                <w:gridSpan w:val="3"/>
                <w:tcBorders>
                  <w:top w:val="nil"/>
                  <w:left w:val="single" w:sz="8" w:space="0" w:color="auto"/>
                  <w:bottom w:val="single" w:sz="8" w:space="0" w:color="auto"/>
                  <w:right w:val="single" w:sz="8" w:space="0" w:color="auto"/>
                </w:tcBorders>
              </w:tcPr>
              <w:p w14:paraId="73013C04" w14:textId="77777777" w:rsidR="00D05DDA" w:rsidRPr="00594C43" w:rsidRDefault="00D05DDA" w:rsidP="005576FC">
                <w:pPr>
                  <w:pStyle w:val="ListParagraph"/>
                  <w:numPr>
                    <w:ilvl w:val="0"/>
                    <w:numId w:val="30"/>
                  </w:numPr>
                  <w:rPr>
                    <w:color w:val="000000" w:themeColor="text1"/>
                  </w:rPr>
                </w:pPr>
                <w:r>
                  <w:rPr>
                    <w:color w:val="000000" w:themeColor="text1"/>
                  </w:rPr>
                  <w:t>% positive responses to “Did you get the help you were looking for?”</w:t>
                </w:r>
              </w:p>
            </w:tc>
          </w:tr>
        </w:tbl>
        <w:p w14:paraId="6A6A4E4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rsidRPr="00C11695" w14:paraId="2E349AFC" w14:textId="77777777" w:rsidTr="005576FC">
            <w:tc>
              <w:tcPr>
                <w:tcW w:w="1368" w:type="dxa"/>
                <w:tcBorders>
                  <w:top w:val="single" w:sz="8" w:space="0" w:color="auto"/>
                  <w:left w:val="single" w:sz="8" w:space="0" w:color="auto"/>
                  <w:bottom w:val="nil"/>
                  <w:right w:val="nil"/>
                </w:tcBorders>
                <w:shd w:val="clear" w:color="auto" w:fill="FFC000"/>
                <w:vAlign w:val="center"/>
              </w:tcPr>
              <w:p w14:paraId="0B4AA775"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3.A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A06F1EB" w14:textId="77777777" w:rsidR="00D05DDA" w:rsidRDefault="00D05DDA" w:rsidP="005576FC">
                <w:pPr>
                  <w:rPr>
                    <w:b/>
                    <w:color w:val="FFFFFF" w:themeColor="background1"/>
                    <w:sz w:val="24"/>
                    <w:szCs w:val="24"/>
                  </w:rPr>
                </w:pPr>
                <w:r>
                  <w:rPr>
                    <w:b/>
                    <w:color w:val="FFFFFF" w:themeColor="background1"/>
                    <w:sz w:val="24"/>
                    <w:szCs w:val="24"/>
                  </w:rPr>
                  <w:t xml:space="preserve">Senior Home Repair </w:t>
                </w:r>
                <w:r w:rsidR="00FD7E27">
                  <w:rPr>
                    <w:b/>
                    <w:color w:val="FFFFFF" w:themeColor="background1"/>
                    <w:sz w:val="24"/>
                    <w:szCs w:val="24"/>
                  </w:rPr>
                  <w:t>and</w:t>
                </w:r>
                <w:r>
                  <w:rPr>
                    <w:b/>
                    <w:color w:val="FFFFFF" w:themeColor="background1"/>
                    <w:sz w:val="24"/>
                    <w:szCs w:val="24"/>
                  </w:rPr>
                  <w:t xml:space="preserve"> Age-In-Place Home Modifications</w:t>
                </w:r>
              </w:p>
              <w:p w14:paraId="077BA9FA" w14:textId="77777777" w:rsidR="00D05DDA" w:rsidRPr="00C11695" w:rsidRDefault="00D05DDA" w:rsidP="005576FC">
                <w:pPr>
                  <w:rPr>
                    <w:b/>
                    <w:color w:val="FFFFFF" w:themeColor="background1"/>
                    <w:sz w:val="24"/>
                    <w:szCs w:val="24"/>
                  </w:rPr>
                </w:pPr>
                <w:r>
                  <w:rPr>
                    <w:color w:val="FFFFFF" w:themeColor="background1"/>
                    <w:sz w:val="20"/>
                    <w:szCs w:val="20"/>
                  </w:rPr>
                  <w:t xml:space="preserve">Measurable for seniors </w:t>
                </w:r>
                <w:r w:rsidR="00FD7E27">
                  <w:rPr>
                    <w:color w:val="FFFFFF" w:themeColor="background1"/>
                    <w:sz w:val="20"/>
                    <w:szCs w:val="20"/>
                  </w:rPr>
                  <w:t>and</w:t>
                </w:r>
                <w:r>
                  <w:rPr>
                    <w:color w:val="FFFFFF" w:themeColor="background1"/>
                    <w:sz w:val="20"/>
                    <w:szCs w:val="20"/>
                  </w:rPr>
                  <w:t xml:space="preserve"> veterans</w:t>
                </w:r>
              </w:p>
            </w:tc>
          </w:tr>
          <w:tr w:rsidR="00D05DDA" w:rsidRPr="00594C43" w14:paraId="7B4C47B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32A941C"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380B27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47B2BAFC" w14:textId="77777777" w:rsidTr="005576FC">
            <w:tc>
              <w:tcPr>
                <w:tcW w:w="5148" w:type="dxa"/>
                <w:gridSpan w:val="2"/>
                <w:tcBorders>
                  <w:top w:val="nil"/>
                  <w:left w:val="single" w:sz="8" w:space="0" w:color="auto"/>
                  <w:bottom w:val="nil"/>
                  <w:right w:val="nil"/>
                </w:tcBorders>
              </w:tcPr>
              <w:p w14:paraId="38681D4F" w14:textId="77777777" w:rsidR="00D05DDA" w:rsidRDefault="00D05DDA" w:rsidP="005576FC">
                <w:pPr>
                  <w:pStyle w:val="ListParagraph"/>
                  <w:numPr>
                    <w:ilvl w:val="0"/>
                    <w:numId w:val="26"/>
                  </w:numPr>
                  <w:rPr>
                    <w:color w:val="000000" w:themeColor="text1"/>
                  </w:rPr>
                </w:pPr>
                <w:r>
                  <w:rPr>
                    <w:color w:val="000000" w:themeColor="text1"/>
                  </w:rPr>
                  <w:t>Average cost of repair</w:t>
                </w:r>
              </w:p>
              <w:p w14:paraId="0D3933D9" w14:textId="77777777" w:rsidR="00D05DDA" w:rsidRDefault="00D05DDA" w:rsidP="005576FC">
                <w:pPr>
                  <w:pStyle w:val="ListParagraph"/>
                  <w:numPr>
                    <w:ilvl w:val="0"/>
                    <w:numId w:val="26"/>
                  </w:numPr>
                  <w:rPr>
                    <w:color w:val="000000" w:themeColor="text1"/>
                  </w:rPr>
                </w:pPr>
                <w:r>
                  <w:rPr>
                    <w:color w:val="000000" w:themeColor="text1"/>
                  </w:rPr>
                  <w:t># of homes repaired</w:t>
                </w:r>
              </w:p>
              <w:p w14:paraId="6686BEA2" w14:textId="77777777" w:rsidR="00D05DDA" w:rsidRPr="00C11695" w:rsidRDefault="00D05DDA" w:rsidP="005576FC">
                <w:pPr>
                  <w:pStyle w:val="ListParagraph"/>
                  <w:numPr>
                    <w:ilvl w:val="0"/>
                    <w:numId w:val="26"/>
                  </w:numPr>
                  <w:rPr>
                    <w:color w:val="000000" w:themeColor="text1"/>
                  </w:rPr>
                </w:pPr>
                <w:r>
                  <w:rPr>
                    <w:color w:val="000000" w:themeColor="text1"/>
                  </w:rPr>
                  <w:t># of homes modified</w:t>
                </w:r>
              </w:p>
            </w:tc>
            <w:tc>
              <w:tcPr>
                <w:tcW w:w="5148" w:type="dxa"/>
                <w:tcBorders>
                  <w:top w:val="nil"/>
                  <w:left w:val="nil"/>
                  <w:bottom w:val="nil"/>
                  <w:right w:val="single" w:sz="8" w:space="0" w:color="auto"/>
                </w:tcBorders>
              </w:tcPr>
              <w:p w14:paraId="5A4C2C89"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7555BE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0B2DE51"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907B4DF" w14:textId="77777777" w:rsidR="00D05DDA" w:rsidRPr="00131A5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2FA2B9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EBC259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476B75F9" w14:textId="77777777" w:rsidTr="005576FC">
            <w:tc>
              <w:tcPr>
                <w:tcW w:w="10296" w:type="dxa"/>
                <w:gridSpan w:val="3"/>
                <w:tcBorders>
                  <w:top w:val="nil"/>
                  <w:left w:val="single" w:sz="8" w:space="0" w:color="auto"/>
                  <w:bottom w:val="single" w:sz="8" w:space="0" w:color="auto"/>
                  <w:right w:val="single" w:sz="8" w:space="0" w:color="auto"/>
                </w:tcBorders>
              </w:tcPr>
              <w:p w14:paraId="5266A8ED"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0099B531" w14:textId="77777777" w:rsidR="00D05DDA" w:rsidRDefault="00D05DDA" w:rsidP="00D05DDA">
          <w:pPr>
            <w:rPr>
              <w:color w:val="FFFFFF" w:themeColor="background1"/>
              <w:sz w:val="36"/>
              <w:szCs w:val="36"/>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359"/>
            <w:gridCol w:w="3660"/>
            <w:gridCol w:w="5041"/>
          </w:tblGrid>
          <w:tr w:rsidR="00D05DDA" w14:paraId="0DDD0491" w14:textId="77777777" w:rsidTr="005576FC">
            <w:tc>
              <w:tcPr>
                <w:tcW w:w="1368" w:type="dxa"/>
                <w:shd w:val="clear" w:color="auto" w:fill="FFC000"/>
                <w:vAlign w:val="center"/>
              </w:tcPr>
              <w:p w14:paraId="23C8C336"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3.B</w:t>
                </w:r>
              </w:p>
            </w:tc>
            <w:tc>
              <w:tcPr>
                <w:tcW w:w="8928" w:type="dxa"/>
                <w:gridSpan w:val="2"/>
                <w:shd w:val="clear" w:color="auto" w:fill="8064A2" w:themeFill="accent4"/>
                <w:vAlign w:val="center"/>
              </w:tcPr>
              <w:p w14:paraId="67F5C11D" w14:textId="77777777" w:rsidR="00D05DDA" w:rsidRDefault="00D05DDA" w:rsidP="005576FC">
                <w:pPr>
                  <w:rPr>
                    <w:b/>
                    <w:color w:val="FFFFFF" w:themeColor="background1"/>
                    <w:sz w:val="24"/>
                    <w:szCs w:val="24"/>
                  </w:rPr>
                </w:pPr>
                <w:r>
                  <w:rPr>
                    <w:b/>
                    <w:color w:val="FFFFFF" w:themeColor="background1"/>
                    <w:sz w:val="24"/>
                    <w:szCs w:val="24"/>
                  </w:rPr>
                  <w:t xml:space="preserve">Adaptive Devices, Training </w:t>
                </w:r>
                <w:r w:rsidR="00FD7E27">
                  <w:rPr>
                    <w:b/>
                    <w:color w:val="FFFFFF" w:themeColor="background1"/>
                    <w:sz w:val="24"/>
                    <w:szCs w:val="24"/>
                  </w:rPr>
                  <w:t>and</w:t>
                </w:r>
                <w:r>
                  <w:rPr>
                    <w:b/>
                    <w:color w:val="FFFFFF" w:themeColor="background1"/>
                    <w:sz w:val="24"/>
                    <w:szCs w:val="24"/>
                  </w:rPr>
                  <w:t xml:space="preserve"> Counseling</w:t>
                </w:r>
              </w:p>
              <w:p w14:paraId="59FE5A5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1047D388" w14:textId="77777777" w:rsidTr="005576FC">
            <w:tc>
              <w:tcPr>
                <w:tcW w:w="5148" w:type="dxa"/>
                <w:gridSpan w:val="2"/>
                <w:shd w:val="clear" w:color="auto" w:fill="E5DFEC" w:themeFill="accent4" w:themeFillTint="33"/>
              </w:tcPr>
              <w:p w14:paraId="7304E84B"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1E50793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093E8261" w14:textId="77777777" w:rsidTr="005576FC">
            <w:tc>
              <w:tcPr>
                <w:tcW w:w="5148" w:type="dxa"/>
                <w:gridSpan w:val="2"/>
              </w:tcPr>
              <w:p w14:paraId="2E8ACEFD"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Pr>
              <w:p w14:paraId="1E339DCC"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D396570"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DF55AB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8A6274D"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14:paraId="62E99456" w14:textId="77777777" w:rsidTr="005576FC">
            <w:tc>
              <w:tcPr>
                <w:tcW w:w="10296" w:type="dxa"/>
                <w:gridSpan w:val="3"/>
                <w:shd w:val="clear" w:color="auto" w:fill="E5DFEC" w:themeFill="accent4" w:themeFillTint="33"/>
              </w:tcPr>
              <w:p w14:paraId="3E1C68B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4D90EF42" w14:textId="77777777" w:rsidTr="005576FC">
            <w:tc>
              <w:tcPr>
                <w:tcW w:w="10296" w:type="dxa"/>
                <w:gridSpan w:val="3"/>
              </w:tcPr>
              <w:p w14:paraId="35EC8401"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4C378919"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2"/>
            <w:gridCol w:w="5030"/>
          </w:tblGrid>
          <w:tr w:rsidR="00D05DDA" w:rsidRPr="00C11695" w14:paraId="24DEF966" w14:textId="77777777" w:rsidTr="005576FC">
            <w:tc>
              <w:tcPr>
                <w:tcW w:w="1368" w:type="dxa"/>
                <w:tcBorders>
                  <w:top w:val="single" w:sz="8" w:space="0" w:color="auto"/>
                  <w:left w:val="single" w:sz="8" w:space="0" w:color="auto"/>
                  <w:bottom w:val="nil"/>
                  <w:right w:val="nil"/>
                </w:tcBorders>
                <w:shd w:val="clear" w:color="auto" w:fill="FFC000"/>
                <w:vAlign w:val="center"/>
              </w:tcPr>
              <w:p w14:paraId="099360EC"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4</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5F9F33B" w14:textId="77777777" w:rsidR="00D05DDA" w:rsidRDefault="00A61397" w:rsidP="005576FC">
                <w:pPr>
                  <w:rPr>
                    <w:b/>
                    <w:color w:val="FFFFFF" w:themeColor="background1"/>
                    <w:sz w:val="24"/>
                    <w:szCs w:val="24"/>
                  </w:rPr>
                </w:pPr>
                <w:r>
                  <w:rPr>
                    <w:b/>
                    <w:color w:val="FFFFFF" w:themeColor="background1"/>
                    <w:sz w:val="24"/>
                    <w:szCs w:val="24"/>
                  </w:rPr>
                  <w:t>Navigate Homeless Veterans to H</w:t>
                </w:r>
                <w:r w:rsidR="00D05DDA">
                  <w:rPr>
                    <w:b/>
                    <w:color w:val="FFFFFF" w:themeColor="background1"/>
                    <w:sz w:val="24"/>
                    <w:szCs w:val="24"/>
                  </w:rPr>
                  <w:t>ousing</w:t>
                </w:r>
              </w:p>
              <w:p w14:paraId="10F512CD"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71AD4AA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9127701"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746C16A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6906F12" w14:textId="77777777" w:rsidTr="005576FC">
            <w:tc>
              <w:tcPr>
                <w:tcW w:w="5148" w:type="dxa"/>
                <w:gridSpan w:val="2"/>
                <w:tcBorders>
                  <w:top w:val="nil"/>
                  <w:left w:val="single" w:sz="8" w:space="0" w:color="auto"/>
                  <w:bottom w:val="nil"/>
                  <w:right w:val="nil"/>
                </w:tcBorders>
              </w:tcPr>
              <w:p w14:paraId="20169236"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navigated</w:t>
                </w:r>
              </w:p>
              <w:p w14:paraId="1CF3E07C" w14:textId="77777777" w:rsidR="00D05DDA" w:rsidRDefault="00D05DDA" w:rsidP="005576FC">
                <w:pPr>
                  <w:pStyle w:val="ListParagraph"/>
                  <w:numPr>
                    <w:ilvl w:val="0"/>
                    <w:numId w:val="26"/>
                  </w:numPr>
                  <w:rPr>
                    <w:color w:val="000000" w:themeColor="text1"/>
                  </w:rPr>
                </w:pPr>
                <w:r>
                  <w:rPr>
                    <w:color w:val="000000" w:themeColor="text1"/>
                  </w:rPr>
                  <w:t xml:space="preserve">Amount of funds administered by King County in an effort to house homeless senior veterans </w:t>
                </w:r>
              </w:p>
              <w:p w14:paraId="52F7B7BB" w14:textId="77777777" w:rsidR="00D05DDA" w:rsidRPr="00CA5647" w:rsidRDefault="00D05DDA" w:rsidP="005576FC">
                <w:pPr>
                  <w:ind w:left="360"/>
                  <w:rPr>
                    <w:color w:val="000000" w:themeColor="text1"/>
                  </w:rPr>
                </w:pPr>
              </w:p>
            </w:tc>
            <w:tc>
              <w:tcPr>
                <w:tcW w:w="5148" w:type="dxa"/>
                <w:tcBorders>
                  <w:top w:val="nil"/>
                  <w:left w:val="nil"/>
                  <w:bottom w:val="nil"/>
                  <w:right w:val="single" w:sz="8" w:space="0" w:color="auto"/>
                </w:tcBorders>
              </w:tcPr>
              <w:p w14:paraId="0450741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D82C3E4"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CA1CF61"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69D9601"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rsidRPr="00C11695" w14:paraId="53B079CA"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E01BCAF"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56BC99EF" w14:textId="77777777" w:rsidTr="005576FC">
            <w:tc>
              <w:tcPr>
                <w:tcW w:w="10296" w:type="dxa"/>
                <w:gridSpan w:val="3"/>
                <w:tcBorders>
                  <w:top w:val="nil"/>
                  <w:left w:val="single" w:sz="8" w:space="0" w:color="auto"/>
                  <w:bottom w:val="single" w:sz="8" w:space="0" w:color="auto"/>
                  <w:right w:val="single" w:sz="8" w:space="0" w:color="auto"/>
                </w:tcBorders>
              </w:tcPr>
              <w:p w14:paraId="343D09BC" w14:textId="77777777" w:rsidR="00D05DDA" w:rsidRDefault="00D05DDA" w:rsidP="005576FC">
                <w:pPr>
                  <w:pStyle w:val="ListParagraph"/>
                  <w:numPr>
                    <w:ilvl w:val="0"/>
                    <w:numId w:val="30"/>
                  </w:numPr>
                  <w:rPr>
                    <w:color w:val="000000" w:themeColor="text1"/>
                  </w:rPr>
                </w:pPr>
                <w:r>
                  <w:rPr>
                    <w:color w:val="000000" w:themeColor="text1"/>
                  </w:rPr>
                  <w:t>#/% of veteran program clients who receive housing</w:t>
                </w:r>
              </w:p>
              <w:p w14:paraId="24AB327D" w14:textId="77777777" w:rsidR="00D05DDA" w:rsidRPr="00594C43" w:rsidRDefault="00D05DDA" w:rsidP="005576FC">
                <w:pPr>
                  <w:pStyle w:val="ListParagraph"/>
                  <w:numPr>
                    <w:ilvl w:val="0"/>
                    <w:numId w:val="30"/>
                  </w:numPr>
                  <w:rPr>
                    <w:color w:val="000000" w:themeColor="text1"/>
                  </w:rPr>
                </w:pPr>
                <w:r>
                  <w:rPr>
                    <w:color w:val="000000" w:themeColor="text1"/>
                  </w:rPr>
                  <w:t># of senior homeless veterans who are housed</w:t>
                </w:r>
              </w:p>
            </w:tc>
          </w:tr>
        </w:tbl>
        <w:p w14:paraId="1C6A4C5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2D1DDBD9" w14:textId="77777777" w:rsidTr="005576FC">
            <w:tc>
              <w:tcPr>
                <w:tcW w:w="1368" w:type="dxa"/>
                <w:tcBorders>
                  <w:top w:val="single" w:sz="8" w:space="0" w:color="auto"/>
                  <w:left w:val="single" w:sz="8" w:space="0" w:color="auto"/>
                  <w:bottom w:val="nil"/>
                  <w:right w:val="nil"/>
                </w:tcBorders>
                <w:shd w:val="clear" w:color="auto" w:fill="FFC000"/>
                <w:vAlign w:val="center"/>
              </w:tcPr>
              <w:p w14:paraId="34FEF893"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5.A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492F2E0" w14:textId="77777777" w:rsidR="00D05DDA" w:rsidRDefault="00D05DDA" w:rsidP="005576FC">
                <w:pPr>
                  <w:rPr>
                    <w:b/>
                    <w:color w:val="FFFFFF" w:themeColor="background1"/>
                    <w:sz w:val="24"/>
                    <w:szCs w:val="24"/>
                  </w:rPr>
                </w:pPr>
                <w:r>
                  <w:rPr>
                    <w:b/>
                    <w:color w:val="FFFFFF" w:themeColor="background1"/>
                    <w:sz w:val="24"/>
                    <w:szCs w:val="24"/>
                  </w:rPr>
                  <w:t xml:space="preserve">Housing Counseling </w:t>
                </w:r>
                <w:r w:rsidR="00FD7E27">
                  <w:rPr>
                    <w:b/>
                    <w:color w:val="FFFFFF" w:themeColor="background1"/>
                    <w:sz w:val="24"/>
                    <w:szCs w:val="24"/>
                  </w:rPr>
                  <w:t>and</w:t>
                </w:r>
                <w:r>
                  <w:rPr>
                    <w:b/>
                    <w:color w:val="FFFFFF" w:themeColor="background1"/>
                    <w:sz w:val="24"/>
                    <w:szCs w:val="24"/>
                  </w:rPr>
                  <w:t xml:space="preserve"> Foreclosure Prevention</w:t>
                </w:r>
              </w:p>
              <w:p w14:paraId="047C3C3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14A60482"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D87E89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1F239F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76CB4BF2" w14:textId="77777777" w:rsidTr="005576FC">
            <w:tc>
              <w:tcPr>
                <w:tcW w:w="5148" w:type="dxa"/>
                <w:gridSpan w:val="2"/>
                <w:tcBorders>
                  <w:top w:val="nil"/>
                  <w:left w:val="single" w:sz="8" w:space="0" w:color="auto"/>
                  <w:bottom w:val="nil"/>
                  <w:right w:val="nil"/>
                </w:tcBorders>
              </w:tcPr>
              <w:p w14:paraId="4007B1EA"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Borders>
                  <w:top w:val="nil"/>
                  <w:left w:val="nil"/>
                  <w:bottom w:val="nil"/>
                  <w:right w:val="single" w:sz="8" w:space="0" w:color="auto"/>
                </w:tcBorders>
              </w:tcPr>
              <w:p w14:paraId="02412AD0"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914280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54FA24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B116E8F"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14:paraId="1DB85FE3"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702D879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4366511D" w14:textId="77777777" w:rsidTr="005576FC">
            <w:tc>
              <w:tcPr>
                <w:tcW w:w="10296" w:type="dxa"/>
                <w:gridSpan w:val="3"/>
                <w:tcBorders>
                  <w:top w:val="nil"/>
                  <w:left w:val="single" w:sz="8" w:space="0" w:color="auto"/>
                  <w:bottom w:val="single" w:sz="8" w:space="0" w:color="auto"/>
                  <w:right w:val="single" w:sz="8" w:space="0" w:color="auto"/>
                </w:tcBorders>
              </w:tcPr>
              <w:p w14:paraId="454356D0"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4742A06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1"/>
            <w:gridCol w:w="3660"/>
            <w:gridCol w:w="5039"/>
          </w:tblGrid>
          <w:tr w:rsidR="00D05DDA" w:rsidRPr="00C11695" w14:paraId="14A3D33E" w14:textId="77777777" w:rsidTr="005576FC">
            <w:tc>
              <w:tcPr>
                <w:tcW w:w="1368" w:type="dxa"/>
                <w:tcBorders>
                  <w:top w:val="single" w:sz="8" w:space="0" w:color="auto"/>
                  <w:left w:val="single" w:sz="8" w:space="0" w:color="auto"/>
                  <w:bottom w:val="nil"/>
                  <w:right w:val="nil"/>
                </w:tcBorders>
                <w:shd w:val="clear" w:color="auto" w:fill="FFC000"/>
                <w:vAlign w:val="center"/>
              </w:tcPr>
              <w:p w14:paraId="621135BC"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5.B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94759B8" w14:textId="77777777" w:rsidR="00D05DDA" w:rsidRDefault="00D05DDA" w:rsidP="005576FC">
                <w:pPr>
                  <w:rPr>
                    <w:b/>
                    <w:color w:val="FFFFFF" w:themeColor="background1"/>
                    <w:sz w:val="24"/>
                    <w:szCs w:val="24"/>
                  </w:rPr>
                </w:pPr>
                <w:r>
                  <w:rPr>
                    <w:b/>
                    <w:color w:val="FFFFFF" w:themeColor="background1"/>
                    <w:sz w:val="24"/>
                    <w:szCs w:val="24"/>
                  </w:rPr>
                  <w:t>Alternative Dispute Resolution</w:t>
                </w:r>
              </w:p>
              <w:p w14:paraId="5149BB50"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6C715547"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BEBA991"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AD51AC8"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861D16A" w14:textId="77777777" w:rsidTr="005576FC">
            <w:tc>
              <w:tcPr>
                <w:tcW w:w="5148" w:type="dxa"/>
                <w:gridSpan w:val="2"/>
                <w:tcBorders>
                  <w:top w:val="nil"/>
                  <w:left w:val="single" w:sz="8" w:space="0" w:color="auto"/>
                  <w:bottom w:val="nil"/>
                  <w:right w:val="nil"/>
                </w:tcBorders>
              </w:tcPr>
              <w:p w14:paraId="52E170D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served</w:t>
                </w:r>
              </w:p>
              <w:p w14:paraId="2DB2BF40"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3D5FB73E"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C0599D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DEACE0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3EEB9FC"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rsidRPr="00C11695" w14:paraId="703F7306"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BAB935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438BF6CD" w14:textId="77777777" w:rsidTr="005576FC">
            <w:tc>
              <w:tcPr>
                <w:tcW w:w="10296" w:type="dxa"/>
                <w:gridSpan w:val="3"/>
                <w:tcBorders>
                  <w:top w:val="nil"/>
                  <w:left w:val="single" w:sz="8" w:space="0" w:color="auto"/>
                  <w:bottom w:val="single" w:sz="8" w:space="0" w:color="auto"/>
                  <w:right w:val="single" w:sz="8" w:space="0" w:color="auto"/>
                </w:tcBorders>
              </w:tcPr>
              <w:p w14:paraId="4D2C9CE6" w14:textId="77777777" w:rsidR="00D05DDA" w:rsidRPr="00594C43" w:rsidRDefault="00D05DDA" w:rsidP="005576FC">
                <w:pPr>
                  <w:pStyle w:val="ListParagraph"/>
                  <w:numPr>
                    <w:ilvl w:val="0"/>
                    <w:numId w:val="30"/>
                  </w:numPr>
                  <w:rPr>
                    <w:color w:val="000000" w:themeColor="text1"/>
                  </w:rPr>
                </w:pPr>
                <w:r>
                  <w:rPr>
                    <w:color w:val="000000" w:themeColor="text1"/>
                  </w:rPr>
                  <w:t>#/% of successful mediations or arbitrations</w:t>
                </w:r>
              </w:p>
            </w:tc>
          </w:tr>
        </w:tbl>
        <w:p w14:paraId="6B87E8B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5"/>
            <w:gridCol w:w="5027"/>
          </w:tblGrid>
          <w:tr w:rsidR="00D05DDA" w14:paraId="1ED121A3" w14:textId="77777777" w:rsidTr="005576FC">
            <w:tc>
              <w:tcPr>
                <w:tcW w:w="1368" w:type="dxa"/>
                <w:tcBorders>
                  <w:top w:val="single" w:sz="8" w:space="0" w:color="auto"/>
                  <w:left w:val="single" w:sz="8" w:space="0" w:color="auto"/>
                  <w:bottom w:val="nil"/>
                  <w:right w:val="nil"/>
                </w:tcBorders>
                <w:shd w:val="clear" w:color="auto" w:fill="FFC000"/>
                <w:vAlign w:val="center"/>
              </w:tcPr>
              <w:p w14:paraId="57F8ABCC"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lastRenderedPageBreak/>
                  <w:t xml:space="preserve">HS </w:t>
                </w:r>
                <w:r>
                  <w:rPr>
                    <w:b/>
                    <w:color w:val="8064A2" w:themeColor="accent4"/>
                    <w:sz w:val="32"/>
                    <w:szCs w:val="32"/>
                  </w:rPr>
                  <w:t>5.C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9E384CD" w14:textId="77777777" w:rsidR="00D05DDA" w:rsidRDefault="00D05DDA" w:rsidP="005576FC">
                <w:pPr>
                  <w:rPr>
                    <w:b/>
                    <w:color w:val="FFFFFF" w:themeColor="background1"/>
                    <w:sz w:val="24"/>
                    <w:szCs w:val="24"/>
                  </w:rPr>
                </w:pPr>
                <w:r>
                  <w:rPr>
                    <w:b/>
                    <w:color w:val="FFFFFF" w:themeColor="background1"/>
                    <w:sz w:val="24"/>
                    <w:szCs w:val="24"/>
                  </w:rPr>
                  <w:t xml:space="preserve">Housing Stability Legal Aid </w:t>
                </w:r>
              </w:p>
              <w:p w14:paraId="286AA88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42769DA4"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80419B8"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305B87D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5DB113FC" w14:textId="77777777" w:rsidTr="005576FC">
            <w:tc>
              <w:tcPr>
                <w:tcW w:w="5148" w:type="dxa"/>
                <w:gridSpan w:val="2"/>
                <w:tcBorders>
                  <w:top w:val="nil"/>
                  <w:left w:val="single" w:sz="8" w:space="0" w:color="auto"/>
                  <w:bottom w:val="nil"/>
                  <w:right w:val="nil"/>
                </w:tcBorders>
              </w:tcPr>
              <w:p w14:paraId="5B8A7D4F"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seeking service</w:t>
                </w:r>
              </w:p>
              <w:p w14:paraId="6AF62CA5" w14:textId="77777777" w:rsidR="00D05DDA" w:rsidRDefault="00D05DDA" w:rsidP="005576FC">
                <w:pPr>
                  <w:pStyle w:val="ListParagraph"/>
                  <w:numPr>
                    <w:ilvl w:val="0"/>
                    <w:numId w:val="26"/>
                  </w:numPr>
                  <w:rPr>
                    <w:color w:val="000000" w:themeColor="text1"/>
                  </w:rPr>
                </w:pPr>
                <w:r>
                  <w:rPr>
                    <w:color w:val="000000" w:themeColor="text1"/>
                  </w:rPr>
                  <w:t># persons who become clients for advice or limited representation</w:t>
                </w:r>
              </w:p>
              <w:p w14:paraId="011B93D5" w14:textId="77777777" w:rsidR="00D05DDA" w:rsidRDefault="00D05DDA" w:rsidP="005576FC">
                <w:pPr>
                  <w:pStyle w:val="ListParagraph"/>
                  <w:numPr>
                    <w:ilvl w:val="0"/>
                    <w:numId w:val="26"/>
                  </w:numPr>
                  <w:rPr>
                    <w:color w:val="000000" w:themeColor="text1"/>
                  </w:rPr>
                </w:pPr>
                <w:r>
                  <w:rPr>
                    <w:color w:val="000000" w:themeColor="text1"/>
                  </w:rPr>
                  <w:t># of persons who become clients for full/ongoing representation</w:t>
                </w:r>
              </w:p>
              <w:p w14:paraId="1A02F66C"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7EB44EDF"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642AAD9"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26A1235F"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0ED6B381" w14:textId="77777777" w:rsidR="00D05DDA" w:rsidRPr="009D1573" w:rsidRDefault="00D05DDA" w:rsidP="005576FC">
                <w:pPr>
                  <w:pStyle w:val="ListParagraph"/>
                  <w:numPr>
                    <w:ilvl w:val="0"/>
                    <w:numId w:val="26"/>
                  </w:numPr>
                  <w:spacing w:after="200" w:line="276" w:lineRule="auto"/>
                  <w:rPr>
                    <w:color w:val="000000" w:themeColor="text1"/>
                  </w:rPr>
                </w:pPr>
                <w:r w:rsidRPr="009D1573">
                  <w:rPr>
                    <w:color w:val="000000" w:themeColor="text1"/>
                  </w:rPr>
                  <w:t>Client demographic analysis</w:t>
                </w:r>
              </w:p>
            </w:tc>
          </w:tr>
          <w:tr w:rsidR="00D05DDA" w14:paraId="78237867"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D58864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3464DE8D" w14:textId="77777777" w:rsidTr="005576FC">
            <w:tc>
              <w:tcPr>
                <w:tcW w:w="10296" w:type="dxa"/>
                <w:gridSpan w:val="3"/>
                <w:tcBorders>
                  <w:top w:val="nil"/>
                  <w:left w:val="single" w:sz="8" w:space="0" w:color="auto"/>
                  <w:bottom w:val="single" w:sz="8" w:space="0" w:color="auto"/>
                  <w:right w:val="single" w:sz="8" w:space="0" w:color="auto"/>
                </w:tcBorders>
              </w:tcPr>
              <w:p w14:paraId="03CEECF3" w14:textId="77777777" w:rsidR="00D05DDA" w:rsidRPr="00594C43" w:rsidRDefault="00D05DDA" w:rsidP="005576FC">
                <w:pPr>
                  <w:pStyle w:val="ListParagraph"/>
                  <w:numPr>
                    <w:ilvl w:val="0"/>
                    <w:numId w:val="30"/>
                  </w:numPr>
                  <w:rPr>
                    <w:color w:val="000000" w:themeColor="text1"/>
                  </w:rPr>
                </w:pPr>
                <w:r>
                  <w:rPr>
                    <w:color w:val="000000" w:themeColor="text1"/>
                  </w:rPr>
                  <w:t>#/% of cases with successful legal outcomes</w:t>
                </w:r>
              </w:p>
            </w:tc>
          </w:tr>
        </w:tbl>
        <w:p w14:paraId="1CBA8A8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rsidRPr="00C11695" w14:paraId="0A6202C5" w14:textId="77777777" w:rsidTr="005576FC">
            <w:tc>
              <w:tcPr>
                <w:tcW w:w="1368" w:type="dxa"/>
                <w:tcBorders>
                  <w:top w:val="single" w:sz="8" w:space="0" w:color="auto"/>
                  <w:left w:val="single" w:sz="8" w:space="0" w:color="auto"/>
                  <w:bottom w:val="nil"/>
                  <w:right w:val="nil"/>
                </w:tcBorders>
                <w:shd w:val="clear" w:color="auto" w:fill="FFC000"/>
                <w:vAlign w:val="center"/>
              </w:tcPr>
              <w:p w14:paraId="3B607B69"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5.D</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F6B5158" w14:textId="77777777" w:rsidR="00D05DDA" w:rsidRDefault="00D05DDA" w:rsidP="005576FC">
                <w:pPr>
                  <w:rPr>
                    <w:b/>
                    <w:color w:val="FFFFFF" w:themeColor="background1"/>
                    <w:sz w:val="24"/>
                    <w:szCs w:val="24"/>
                  </w:rPr>
                </w:pPr>
                <w:r>
                  <w:rPr>
                    <w:b/>
                    <w:color w:val="FFFFFF" w:themeColor="background1"/>
                    <w:sz w:val="24"/>
                    <w:szCs w:val="24"/>
                  </w:rPr>
                  <w:t>Housing Stability Program</w:t>
                </w:r>
              </w:p>
              <w:p w14:paraId="531C93E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26D15225"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D1105D9"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11A3E3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4C1F5C1" w14:textId="77777777" w:rsidTr="005576FC">
            <w:tc>
              <w:tcPr>
                <w:tcW w:w="5148" w:type="dxa"/>
                <w:gridSpan w:val="2"/>
                <w:tcBorders>
                  <w:top w:val="nil"/>
                  <w:left w:val="single" w:sz="8" w:space="0" w:color="auto"/>
                  <w:bottom w:val="nil"/>
                  <w:right w:val="nil"/>
                </w:tcBorders>
              </w:tcPr>
              <w:p w14:paraId="47491594"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Borders>
                  <w:top w:val="nil"/>
                  <w:left w:val="nil"/>
                  <w:bottom w:val="nil"/>
                  <w:right w:val="single" w:sz="8" w:space="0" w:color="auto"/>
                </w:tcBorders>
              </w:tcPr>
              <w:p w14:paraId="59CDBB30"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492F3E8"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54A3F275"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309950EA" w14:textId="77777777" w:rsidR="00D05DDA" w:rsidRPr="009D1573" w:rsidRDefault="00D05DDA" w:rsidP="005576FC">
                <w:pPr>
                  <w:pStyle w:val="ListParagraph"/>
                  <w:numPr>
                    <w:ilvl w:val="0"/>
                    <w:numId w:val="26"/>
                  </w:numPr>
                  <w:spacing w:after="200" w:line="276" w:lineRule="auto"/>
                  <w:rPr>
                    <w:color w:val="000000" w:themeColor="text1"/>
                  </w:rPr>
                </w:pPr>
                <w:r w:rsidRPr="009D1573">
                  <w:rPr>
                    <w:color w:val="000000" w:themeColor="text1"/>
                  </w:rPr>
                  <w:t>Client demographic analysis</w:t>
                </w:r>
              </w:p>
            </w:tc>
          </w:tr>
          <w:tr w:rsidR="00D05DDA" w:rsidRPr="00C11695" w14:paraId="628795B0"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FFDB14D"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B8633C4" w14:textId="77777777" w:rsidTr="005576FC">
            <w:tc>
              <w:tcPr>
                <w:tcW w:w="10296" w:type="dxa"/>
                <w:gridSpan w:val="3"/>
                <w:tcBorders>
                  <w:top w:val="nil"/>
                  <w:left w:val="single" w:sz="8" w:space="0" w:color="auto"/>
                  <w:bottom w:val="single" w:sz="8" w:space="0" w:color="auto"/>
                  <w:right w:val="single" w:sz="8" w:space="0" w:color="auto"/>
                </w:tcBorders>
              </w:tcPr>
              <w:p w14:paraId="06865C0E" w14:textId="77777777" w:rsidR="00D05DDA" w:rsidRPr="00594C43" w:rsidRDefault="00D05DDA" w:rsidP="005576FC">
                <w:pPr>
                  <w:pStyle w:val="ListParagraph"/>
                  <w:numPr>
                    <w:ilvl w:val="0"/>
                    <w:numId w:val="30"/>
                  </w:numPr>
                  <w:rPr>
                    <w:color w:val="000000" w:themeColor="text1"/>
                  </w:rPr>
                </w:pPr>
                <w:r>
                  <w:rPr>
                    <w:color w:val="000000" w:themeColor="text1"/>
                  </w:rPr>
                  <w:t>#/% persons served who do not seek homeless services within 6 months of service</w:t>
                </w:r>
              </w:p>
            </w:tc>
          </w:tr>
        </w:tbl>
        <w:p w14:paraId="167CC64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8"/>
            <w:gridCol w:w="3666"/>
            <w:gridCol w:w="5046"/>
          </w:tblGrid>
          <w:tr w:rsidR="00D05DDA" w14:paraId="690FF8B5" w14:textId="77777777" w:rsidTr="005576FC">
            <w:tc>
              <w:tcPr>
                <w:tcW w:w="1368" w:type="dxa"/>
                <w:shd w:val="clear" w:color="auto" w:fill="FFC000"/>
                <w:vAlign w:val="center"/>
              </w:tcPr>
              <w:p w14:paraId="4BCECD15" w14:textId="77777777" w:rsidR="00D05DDA" w:rsidRPr="00C11695" w:rsidRDefault="00D05DDA" w:rsidP="005576FC">
                <w:pP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6</w:t>
                </w:r>
              </w:p>
            </w:tc>
            <w:tc>
              <w:tcPr>
                <w:tcW w:w="8928" w:type="dxa"/>
                <w:gridSpan w:val="2"/>
                <w:shd w:val="clear" w:color="auto" w:fill="8064A2" w:themeFill="accent4"/>
                <w:vAlign w:val="center"/>
              </w:tcPr>
              <w:p w14:paraId="579E892D" w14:textId="77777777" w:rsidR="00D05DDA" w:rsidRDefault="00D05DDA" w:rsidP="005576FC">
                <w:pPr>
                  <w:rPr>
                    <w:b/>
                    <w:color w:val="FFFFFF" w:themeColor="background1"/>
                    <w:sz w:val="24"/>
                    <w:szCs w:val="24"/>
                  </w:rPr>
                </w:pPr>
                <w:r>
                  <w:rPr>
                    <w:b/>
                    <w:color w:val="FFFFFF" w:themeColor="background1"/>
                    <w:sz w:val="24"/>
                    <w:szCs w:val="24"/>
                  </w:rPr>
                  <w:t>Promote Home Ownership</w:t>
                </w:r>
              </w:p>
              <w:p w14:paraId="7801686C"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462DE43C" w14:textId="77777777" w:rsidTr="005576FC">
            <w:tc>
              <w:tcPr>
                <w:tcW w:w="5148" w:type="dxa"/>
                <w:gridSpan w:val="2"/>
                <w:shd w:val="clear" w:color="auto" w:fill="E5DFEC" w:themeFill="accent4" w:themeFillTint="33"/>
              </w:tcPr>
              <w:p w14:paraId="24C5332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3C488BF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30F800E1" w14:textId="77777777" w:rsidTr="005576FC">
            <w:tc>
              <w:tcPr>
                <w:tcW w:w="5148" w:type="dxa"/>
                <w:gridSpan w:val="2"/>
              </w:tcPr>
              <w:p w14:paraId="6999AE68" w14:textId="77777777" w:rsidR="00D05DDA" w:rsidRDefault="00D05DDA" w:rsidP="005576FC">
                <w:pPr>
                  <w:pStyle w:val="ListParagraph"/>
                  <w:numPr>
                    <w:ilvl w:val="0"/>
                    <w:numId w:val="26"/>
                  </w:numPr>
                  <w:rPr>
                    <w:color w:val="000000" w:themeColor="text1"/>
                  </w:rPr>
                </w:pPr>
                <w:r w:rsidRPr="00C11695">
                  <w:rPr>
                    <w:color w:val="000000" w:themeColor="text1"/>
                  </w:rPr>
                  <w:t># served</w:t>
                </w:r>
              </w:p>
              <w:p w14:paraId="47C4B91A" w14:textId="77777777" w:rsidR="00D05DDA" w:rsidRPr="00C11695" w:rsidRDefault="00D05DDA" w:rsidP="005576FC">
                <w:pPr>
                  <w:pStyle w:val="ListParagraph"/>
                  <w:rPr>
                    <w:color w:val="000000" w:themeColor="text1"/>
                  </w:rPr>
                </w:pPr>
              </w:p>
            </w:tc>
            <w:tc>
              <w:tcPr>
                <w:tcW w:w="5148" w:type="dxa"/>
              </w:tcPr>
              <w:p w14:paraId="60FDF4CF"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9A5854A"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2DF7246D"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7D3D3A71" w14:textId="77777777" w:rsidR="00D05DDA" w:rsidRPr="0040313B" w:rsidRDefault="00D05DDA" w:rsidP="005576FC">
                <w:pPr>
                  <w:pStyle w:val="ListParagraph"/>
                  <w:numPr>
                    <w:ilvl w:val="0"/>
                    <w:numId w:val="26"/>
                  </w:numPr>
                  <w:spacing w:after="200" w:line="276" w:lineRule="auto"/>
                  <w:rPr>
                    <w:color w:val="000000" w:themeColor="text1"/>
                  </w:rPr>
                </w:pPr>
                <w:r w:rsidRPr="0040313B">
                  <w:rPr>
                    <w:color w:val="000000" w:themeColor="text1"/>
                  </w:rPr>
                  <w:t>Client demographic analysis</w:t>
                </w:r>
              </w:p>
            </w:tc>
          </w:tr>
          <w:tr w:rsidR="00D05DDA" w14:paraId="6E9F3432" w14:textId="77777777" w:rsidTr="005576FC">
            <w:tc>
              <w:tcPr>
                <w:tcW w:w="10296" w:type="dxa"/>
                <w:gridSpan w:val="3"/>
                <w:shd w:val="clear" w:color="auto" w:fill="E5DFEC" w:themeFill="accent4" w:themeFillTint="33"/>
              </w:tcPr>
              <w:p w14:paraId="35468D15"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2962E767" w14:textId="77777777" w:rsidTr="005576FC">
            <w:tc>
              <w:tcPr>
                <w:tcW w:w="10296" w:type="dxa"/>
                <w:gridSpan w:val="3"/>
              </w:tcPr>
              <w:p w14:paraId="6CA24CA3" w14:textId="77777777" w:rsidR="00D05DDA" w:rsidRPr="00594C43" w:rsidRDefault="00D05DDA" w:rsidP="005576FC">
                <w:pPr>
                  <w:pStyle w:val="ListParagraph"/>
                  <w:numPr>
                    <w:ilvl w:val="0"/>
                    <w:numId w:val="30"/>
                  </w:numPr>
                  <w:rPr>
                    <w:color w:val="000000" w:themeColor="text1"/>
                  </w:rPr>
                </w:pPr>
                <w:r>
                  <w:rPr>
                    <w:color w:val="000000" w:themeColor="text1"/>
                  </w:rPr>
                  <w:t># of persons who become home owners with program assistance</w:t>
                </w:r>
              </w:p>
            </w:tc>
          </w:tr>
        </w:tbl>
        <w:p w14:paraId="52541A55"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5"/>
            <w:gridCol w:w="5046"/>
          </w:tblGrid>
          <w:tr w:rsidR="00D05DDA" w:rsidRPr="00C11695" w14:paraId="1BF950C8" w14:textId="77777777" w:rsidTr="005576FC">
            <w:tc>
              <w:tcPr>
                <w:tcW w:w="1368" w:type="dxa"/>
                <w:shd w:val="clear" w:color="auto" w:fill="FFC000"/>
                <w:vAlign w:val="center"/>
              </w:tcPr>
              <w:p w14:paraId="7F830664"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lastRenderedPageBreak/>
                  <w:t xml:space="preserve">HS </w:t>
                </w:r>
                <w:r>
                  <w:rPr>
                    <w:b/>
                    <w:color w:val="8064A2" w:themeColor="accent4"/>
                    <w:sz w:val="32"/>
                    <w:szCs w:val="32"/>
                  </w:rPr>
                  <w:t>7.A</w:t>
                </w:r>
              </w:p>
            </w:tc>
            <w:tc>
              <w:tcPr>
                <w:tcW w:w="8928" w:type="dxa"/>
                <w:gridSpan w:val="2"/>
                <w:shd w:val="clear" w:color="auto" w:fill="8064A2" w:themeFill="accent4"/>
                <w:vAlign w:val="center"/>
              </w:tcPr>
              <w:p w14:paraId="60993086" w14:textId="77777777" w:rsidR="00D05DDA" w:rsidRDefault="00A35B77" w:rsidP="005576FC">
                <w:pPr>
                  <w:rPr>
                    <w:b/>
                    <w:color w:val="FFFFFF" w:themeColor="background1"/>
                    <w:sz w:val="24"/>
                    <w:szCs w:val="24"/>
                  </w:rPr>
                </w:pPr>
                <w:r>
                  <w:rPr>
                    <w:b/>
                    <w:color w:val="FFFFFF" w:themeColor="background1"/>
                    <w:sz w:val="24"/>
                    <w:szCs w:val="24"/>
                  </w:rPr>
                  <w:t>Forensic Supportive Housing Models</w:t>
                </w:r>
              </w:p>
              <w:p w14:paraId="6FE76AC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39F6C894" w14:textId="77777777" w:rsidTr="005576FC">
            <w:tc>
              <w:tcPr>
                <w:tcW w:w="5148" w:type="dxa"/>
                <w:gridSpan w:val="2"/>
                <w:shd w:val="clear" w:color="auto" w:fill="E5DFEC" w:themeFill="accent4" w:themeFillTint="33"/>
              </w:tcPr>
              <w:p w14:paraId="469CCA8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08121D3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0D81EFD" w14:textId="77777777" w:rsidTr="005576FC">
            <w:tc>
              <w:tcPr>
                <w:tcW w:w="5148" w:type="dxa"/>
                <w:gridSpan w:val="2"/>
              </w:tcPr>
              <w:p w14:paraId="4B799F32"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Pr>
              <w:p w14:paraId="13DD1B4E"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46D4685"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0F37253A"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519BCB6E" w14:textId="77777777" w:rsidR="00D05DDA" w:rsidRPr="0040313B" w:rsidRDefault="00D05DDA" w:rsidP="005576FC">
                <w:pPr>
                  <w:pStyle w:val="ListParagraph"/>
                  <w:numPr>
                    <w:ilvl w:val="0"/>
                    <w:numId w:val="26"/>
                  </w:numPr>
                  <w:rPr>
                    <w:color w:val="000000" w:themeColor="text1"/>
                  </w:rPr>
                </w:pPr>
                <w:r w:rsidRPr="0040313B">
                  <w:rPr>
                    <w:color w:val="000000" w:themeColor="text1"/>
                  </w:rPr>
                  <w:t>Client demographic analysis</w:t>
                </w:r>
              </w:p>
            </w:tc>
          </w:tr>
          <w:tr w:rsidR="00D05DDA" w:rsidRPr="00C11695" w14:paraId="02337BF7" w14:textId="77777777" w:rsidTr="005576FC">
            <w:tc>
              <w:tcPr>
                <w:tcW w:w="10296" w:type="dxa"/>
                <w:gridSpan w:val="3"/>
                <w:shd w:val="clear" w:color="auto" w:fill="E5DFEC" w:themeFill="accent4" w:themeFillTint="33"/>
              </w:tcPr>
              <w:p w14:paraId="5E29BC8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5EAE2F3F" w14:textId="77777777" w:rsidTr="005576FC">
            <w:tc>
              <w:tcPr>
                <w:tcW w:w="10296" w:type="dxa"/>
                <w:gridSpan w:val="3"/>
              </w:tcPr>
              <w:p w14:paraId="0C27672F" w14:textId="77777777" w:rsidR="00D05DDA" w:rsidRPr="007C4F26" w:rsidRDefault="00D05DDA" w:rsidP="005576FC">
                <w:pPr>
                  <w:pStyle w:val="ListParagraph"/>
                  <w:numPr>
                    <w:ilvl w:val="0"/>
                    <w:numId w:val="30"/>
                  </w:numPr>
                  <w:rPr>
                    <w:color w:val="000000" w:themeColor="text1"/>
                  </w:rPr>
                </w:pPr>
                <w:r>
                  <w:rPr>
                    <w:color w:val="000000" w:themeColor="text1"/>
                  </w:rPr>
                  <w:t xml:space="preserve"># program participants housed </w:t>
                </w:r>
              </w:p>
            </w:tc>
          </w:tr>
        </w:tbl>
        <w:p w14:paraId="5B57650F"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1"/>
            <w:gridCol w:w="3665"/>
            <w:gridCol w:w="5044"/>
          </w:tblGrid>
          <w:tr w:rsidR="00D05DDA" w14:paraId="151F62B7" w14:textId="77777777" w:rsidTr="005576FC">
            <w:tc>
              <w:tcPr>
                <w:tcW w:w="1368" w:type="dxa"/>
                <w:shd w:val="clear" w:color="auto" w:fill="FFC000"/>
                <w:vAlign w:val="center"/>
              </w:tcPr>
              <w:p w14:paraId="42CCD18E"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7.B</w:t>
                </w:r>
              </w:p>
            </w:tc>
            <w:tc>
              <w:tcPr>
                <w:tcW w:w="8928" w:type="dxa"/>
                <w:gridSpan w:val="2"/>
                <w:shd w:val="clear" w:color="auto" w:fill="8064A2" w:themeFill="accent4"/>
                <w:vAlign w:val="center"/>
              </w:tcPr>
              <w:p w14:paraId="46901E03" w14:textId="77777777" w:rsidR="00D05DDA" w:rsidRDefault="00D05DDA" w:rsidP="005576FC">
                <w:pPr>
                  <w:rPr>
                    <w:b/>
                    <w:color w:val="FFFFFF" w:themeColor="background1"/>
                    <w:sz w:val="24"/>
                    <w:szCs w:val="24"/>
                  </w:rPr>
                </w:pPr>
                <w:r>
                  <w:rPr>
                    <w:b/>
                    <w:color w:val="FFFFFF" w:themeColor="background1"/>
                    <w:sz w:val="24"/>
                    <w:szCs w:val="24"/>
                  </w:rPr>
                  <w:t>Passage Point</w:t>
                </w:r>
              </w:p>
              <w:p w14:paraId="21DC225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497DB887" w14:textId="77777777" w:rsidTr="005576FC">
            <w:tc>
              <w:tcPr>
                <w:tcW w:w="5148" w:type="dxa"/>
                <w:gridSpan w:val="2"/>
                <w:shd w:val="clear" w:color="auto" w:fill="E5DFEC" w:themeFill="accent4" w:themeFillTint="33"/>
              </w:tcPr>
              <w:p w14:paraId="701AD5E7"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508CED70"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AA95274" w14:textId="77777777" w:rsidTr="005576FC">
            <w:tc>
              <w:tcPr>
                <w:tcW w:w="5148" w:type="dxa"/>
                <w:gridSpan w:val="2"/>
              </w:tcPr>
              <w:p w14:paraId="771D00E3"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local projects funded</w:t>
                </w:r>
              </w:p>
            </w:tc>
            <w:tc>
              <w:tcPr>
                <w:tcW w:w="5148" w:type="dxa"/>
              </w:tcPr>
              <w:p w14:paraId="2EB7E93F"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07BD533"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09AEF207"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1787AA9F" w14:textId="77777777" w:rsidR="00D05DDA" w:rsidRPr="007C4F26" w:rsidRDefault="00D05DDA" w:rsidP="005576FC">
                <w:pPr>
                  <w:pStyle w:val="ListParagraph"/>
                  <w:numPr>
                    <w:ilvl w:val="0"/>
                    <w:numId w:val="26"/>
                  </w:numPr>
                  <w:spacing w:after="200" w:line="276" w:lineRule="auto"/>
                  <w:rPr>
                    <w:color w:val="000000" w:themeColor="text1"/>
                  </w:rPr>
                </w:pPr>
                <w:r w:rsidRPr="007C4F26">
                  <w:rPr>
                    <w:color w:val="000000" w:themeColor="text1"/>
                  </w:rPr>
                  <w:t>Client demographic analysis</w:t>
                </w:r>
              </w:p>
            </w:tc>
          </w:tr>
          <w:tr w:rsidR="00D05DDA" w14:paraId="4128F752" w14:textId="77777777" w:rsidTr="005576FC">
            <w:tc>
              <w:tcPr>
                <w:tcW w:w="10296" w:type="dxa"/>
                <w:gridSpan w:val="3"/>
                <w:shd w:val="clear" w:color="auto" w:fill="E5DFEC" w:themeFill="accent4" w:themeFillTint="33"/>
              </w:tcPr>
              <w:p w14:paraId="5CCD0AE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5E681EE2" w14:textId="77777777" w:rsidTr="005576FC">
            <w:tc>
              <w:tcPr>
                <w:tcW w:w="10296" w:type="dxa"/>
                <w:gridSpan w:val="3"/>
              </w:tcPr>
              <w:p w14:paraId="5BA4DABB" w14:textId="77777777" w:rsidR="00D05DDA" w:rsidRPr="00594C43" w:rsidRDefault="00D05DDA" w:rsidP="005576FC">
                <w:pPr>
                  <w:pStyle w:val="ListParagraph"/>
                  <w:numPr>
                    <w:ilvl w:val="0"/>
                    <w:numId w:val="30"/>
                  </w:numPr>
                  <w:rPr>
                    <w:color w:val="000000" w:themeColor="text1"/>
                  </w:rPr>
                </w:pPr>
                <w:r>
                  <w:rPr>
                    <w:color w:val="000000" w:themeColor="text1"/>
                  </w:rPr>
                  <w:t>% who maintained housing or exited to permanent housing</w:t>
                </w:r>
              </w:p>
            </w:tc>
          </w:tr>
        </w:tbl>
        <w:p w14:paraId="5B75B3F8"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0"/>
            <w:gridCol w:w="3666"/>
            <w:gridCol w:w="5044"/>
          </w:tblGrid>
          <w:tr w:rsidR="00D05DDA" w:rsidRPr="00C11695" w14:paraId="093D8DF1" w14:textId="77777777" w:rsidTr="005576FC">
            <w:tc>
              <w:tcPr>
                <w:tcW w:w="1368" w:type="dxa"/>
                <w:shd w:val="clear" w:color="auto" w:fill="FFC000"/>
                <w:vAlign w:val="center"/>
              </w:tcPr>
              <w:p w14:paraId="4D861233"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8</w:t>
                </w:r>
              </w:p>
            </w:tc>
            <w:tc>
              <w:tcPr>
                <w:tcW w:w="8928" w:type="dxa"/>
                <w:gridSpan w:val="2"/>
                <w:shd w:val="clear" w:color="auto" w:fill="8064A2" w:themeFill="accent4"/>
                <w:vAlign w:val="center"/>
              </w:tcPr>
              <w:p w14:paraId="2B7517F4" w14:textId="77777777" w:rsidR="00D05DDA" w:rsidRDefault="00D05DDA" w:rsidP="005576FC">
                <w:pPr>
                  <w:rPr>
                    <w:b/>
                    <w:color w:val="FFFFFF" w:themeColor="background1"/>
                    <w:sz w:val="24"/>
                    <w:szCs w:val="24"/>
                  </w:rPr>
                </w:pPr>
                <w:r>
                  <w:rPr>
                    <w:b/>
                    <w:color w:val="FFFFFF" w:themeColor="background1"/>
                    <w:sz w:val="24"/>
                    <w:szCs w:val="24"/>
                  </w:rPr>
                  <w:t>Support Local Solutions</w:t>
                </w:r>
              </w:p>
              <w:p w14:paraId="4624B4EC"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6BD41891" w14:textId="77777777" w:rsidTr="005576FC">
            <w:tc>
              <w:tcPr>
                <w:tcW w:w="5148" w:type="dxa"/>
                <w:gridSpan w:val="2"/>
                <w:shd w:val="clear" w:color="auto" w:fill="E5DFEC" w:themeFill="accent4" w:themeFillTint="33"/>
              </w:tcPr>
              <w:p w14:paraId="197AFF9D"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1EACF23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6810C4C" w14:textId="77777777" w:rsidTr="005576FC">
            <w:tc>
              <w:tcPr>
                <w:tcW w:w="5148" w:type="dxa"/>
                <w:gridSpan w:val="2"/>
              </w:tcPr>
              <w:p w14:paraId="42BF598D"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projects</w:t>
                </w:r>
              </w:p>
            </w:tc>
            <w:tc>
              <w:tcPr>
                <w:tcW w:w="5148" w:type="dxa"/>
              </w:tcPr>
              <w:p w14:paraId="41DB5F33"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7DFED5D"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04A1C75B"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4D6994DF" w14:textId="77777777" w:rsidR="00D05DDA" w:rsidRPr="007C4F26" w:rsidRDefault="00D05DDA" w:rsidP="005576FC">
                <w:pPr>
                  <w:pStyle w:val="ListParagraph"/>
                  <w:numPr>
                    <w:ilvl w:val="0"/>
                    <w:numId w:val="26"/>
                  </w:numPr>
                  <w:spacing w:after="200" w:line="276" w:lineRule="auto"/>
                  <w:rPr>
                    <w:color w:val="000000" w:themeColor="text1"/>
                  </w:rPr>
                </w:pPr>
                <w:r w:rsidRPr="007C4F26">
                  <w:rPr>
                    <w:color w:val="000000" w:themeColor="text1"/>
                  </w:rPr>
                  <w:t>Client demographic analysis</w:t>
                </w:r>
              </w:p>
            </w:tc>
          </w:tr>
          <w:tr w:rsidR="00D05DDA" w:rsidRPr="00C11695" w14:paraId="41FA7902" w14:textId="77777777" w:rsidTr="005576FC">
            <w:tc>
              <w:tcPr>
                <w:tcW w:w="10296" w:type="dxa"/>
                <w:gridSpan w:val="3"/>
                <w:shd w:val="clear" w:color="auto" w:fill="E5DFEC" w:themeFill="accent4" w:themeFillTint="33"/>
              </w:tcPr>
              <w:p w14:paraId="7FC19EE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5423AE69" w14:textId="77777777" w:rsidTr="005576FC">
            <w:tc>
              <w:tcPr>
                <w:tcW w:w="10296" w:type="dxa"/>
                <w:gridSpan w:val="3"/>
              </w:tcPr>
              <w:p w14:paraId="41012143" w14:textId="77777777" w:rsidR="00D05DDA" w:rsidRDefault="00D05DDA" w:rsidP="005576FC">
                <w:pPr>
                  <w:pStyle w:val="ListParagraph"/>
                  <w:numPr>
                    <w:ilvl w:val="0"/>
                    <w:numId w:val="30"/>
                  </w:numPr>
                  <w:rPr>
                    <w:color w:val="000000" w:themeColor="text1"/>
                  </w:rPr>
                </w:pPr>
                <w:r>
                  <w:rPr>
                    <w:color w:val="000000" w:themeColor="text1"/>
                  </w:rPr>
                  <w:t>Amount of local funds contributed</w:t>
                </w:r>
              </w:p>
              <w:p w14:paraId="6365D184"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77E6DCD7" w14:textId="77777777" w:rsidR="00D05DDA" w:rsidRDefault="00D05DDA" w:rsidP="00D05DDA">
          <w:pPr>
            <w:rPr>
              <w:color w:val="FFFFFF" w:themeColor="background1"/>
              <w:sz w:val="36"/>
              <w:szCs w:val="36"/>
            </w:rPr>
          </w:pPr>
        </w:p>
        <w:p w14:paraId="6EB3171E" w14:textId="77777777" w:rsidR="00D05DDA" w:rsidRDefault="00D05DDA" w:rsidP="00D05DDA">
          <w:pPr>
            <w:rPr>
              <w:b/>
              <w:color w:val="8064A2" w:themeColor="accent4"/>
              <w:sz w:val="28"/>
              <w:szCs w:val="28"/>
            </w:rPr>
          </w:pPr>
          <w:r>
            <w:lastRenderedPageBreak/>
            <w:br w:type="page"/>
          </w:r>
        </w:p>
        <w:p w14:paraId="678AD335" w14:textId="77777777" w:rsidR="00D05DDA" w:rsidRDefault="00D05DDA" w:rsidP="00D05DDA">
          <w:pPr>
            <w:pStyle w:val="Heading2"/>
          </w:pPr>
          <w:bookmarkStart w:id="1884" w:name="_Toc507995472"/>
          <w:bookmarkStart w:id="1885" w:name="_Toc513550008"/>
          <w:r>
            <w:lastRenderedPageBreak/>
            <w:t>Provisional-Draft Performance Measures for Financial Stability Programs</w:t>
          </w:r>
          <w:bookmarkEnd w:id="1884"/>
          <w:bookmarkEnd w:id="1885"/>
        </w:p>
        <w:p w14:paraId="53D57517" w14:textId="77777777" w:rsidR="00D05DDA" w:rsidRPr="00D53738" w:rsidRDefault="00D05DDA" w:rsidP="00D05DDA">
          <w:pPr>
            <w:spacing w:line="240" w:lineRule="auto"/>
          </w:pPr>
          <w:r>
            <w:t>The provisional draft performance measures included in the tables below are not final.</w:t>
          </w:r>
          <w:r w:rsidR="00896D65">
            <w:t xml:space="preserve"> </w:t>
          </w:r>
          <w:r>
            <w:t xml:space="preserve">In most cases, finalization of performance measures for each program will require consideration of the prevailing responses to requests for proposal. In all cases, finalization of performance measures for each program will require negotiation with the </w:t>
          </w:r>
          <w:del w:id="1886" w:author="Moore, Kendall" w:date="2018-04-05T10:15:00Z">
            <w:r w:rsidRPr="00A00645" w:rsidDel="0055693F">
              <w:delText xml:space="preserve">executing </w:delText>
            </w:r>
          </w:del>
          <w:del w:id="1887" w:author="Moore, Kendall" w:date="2018-05-04T11:13:00Z">
            <w:r w:rsidRPr="00A00645" w:rsidDel="00DF5BCC">
              <w:delText>entity</w:delText>
            </w:r>
          </w:del>
          <w:ins w:id="1888" w:author="Aldebot-Green, Scarlett" w:date="2018-04-25T16:49:00Z">
            <w:del w:id="1889" w:author="Moore, Kendall" w:date="2018-05-04T11:13:00Z">
              <w:r w:rsidR="00E22BDE" w:rsidRPr="00A00645" w:rsidDel="00DF5BCC">
                <w:delText xml:space="preserve">or </w:delText>
              </w:r>
            </w:del>
            <w:r w:rsidR="00E22BDE" w:rsidRPr="00A00645">
              <w:t>entity</w:t>
            </w:r>
          </w:ins>
          <w:r w:rsidRPr="00A00645">
            <w:t>.</w:t>
          </w:r>
          <w:r w:rsidR="00896D65">
            <w:t xml:space="preserve"> </w:t>
          </w:r>
          <w:r>
            <w:t>Upon finalization o</w:t>
          </w:r>
          <w:r w:rsidR="00027BD3">
            <w:t>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4" w:history="1">
            <w:r w:rsidRPr="00E04E8A">
              <w:rPr>
                <w:rStyle w:val="Hyperlink"/>
              </w:rPr>
              <w:t>http://kingcounty.gov/vhslevy-evaluation</w:t>
            </w:r>
          </w:hyperlink>
          <w:r>
            <w:t>.</w:t>
          </w:r>
        </w:p>
        <w:tbl>
          <w:tblPr>
            <w:tblStyle w:val="TableGrid"/>
            <w:tblW w:w="0" w:type="auto"/>
            <w:tblLook w:val="04A0" w:firstRow="1" w:lastRow="0" w:firstColumn="1" w:lastColumn="0" w:noHBand="0" w:noVBand="1"/>
          </w:tblPr>
          <w:tblGrid>
            <w:gridCol w:w="1361"/>
            <w:gridCol w:w="3660"/>
            <w:gridCol w:w="5039"/>
          </w:tblGrid>
          <w:tr w:rsidR="00D05DDA" w14:paraId="0A9FC30E" w14:textId="77777777" w:rsidTr="005576FC">
            <w:tc>
              <w:tcPr>
                <w:tcW w:w="1368" w:type="dxa"/>
                <w:tcBorders>
                  <w:top w:val="single" w:sz="8" w:space="0" w:color="auto"/>
                  <w:left w:val="single" w:sz="8" w:space="0" w:color="auto"/>
                  <w:bottom w:val="nil"/>
                  <w:right w:val="nil"/>
                </w:tcBorders>
                <w:shd w:val="clear" w:color="auto" w:fill="FFC000"/>
                <w:vAlign w:val="center"/>
              </w:tcPr>
              <w:p w14:paraId="3EF9CF38" w14:textId="77777777" w:rsidR="00D05DDA" w:rsidRPr="00C11695" w:rsidRDefault="00D05DDA" w:rsidP="005576FC">
                <w:pPr>
                  <w:jc w:val="center"/>
                  <w:rPr>
                    <w:b/>
                    <w:color w:val="FFFFFF" w:themeColor="background1"/>
                    <w:sz w:val="32"/>
                    <w:szCs w:val="32"/>
                  </w:rPr>
                </w:pPr>
                <w:r>
                  <w:rPr>
                    <w:b/>
                    <w:color w:val="8064A2" w:themeColor="accent4"/>
                    <w:sz w:val="32"/>
                    <w:szCs w:val="32"/>
                  </w:rPr>
                  <w:t>FS</w:t>
                </w:r>
                <w:r w:rsidRPr="00C11695">
                  <w:rPr>
                    <w:b/>
                    <w:color w:val="8064A2" w:themeColor="accent4"/>
                    <w:sz w:val="32"/>
                    <w:szCs w:val="32"/>
                  </w:rPr>
                  <w:t xml:space="preserve"> 1</w:t>
                </w:r>
                <w:r>
                  <w:rPr>
                    <w:b/>
                    <w:color w:val="8064A2" w:themeColor="accent4"/>
                    <w:sz w:val="32"/>
                    <w:szCs w:val="32"/>
                  </w:rPr>
                  <w:t>.A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08F6559" w14:textId="77777777" w:rsidR="00D05DDA" w:rsidRDefault="00D05DDA" w:rsidP="005576FC">
                <w:pPr>
                  <w:rPr>
                    <w:b/>
                    <w:color w:val="FFFFFF" w:themeColor="background1"/>
                    <w:sz w:val="24"/>
                    <w:szCs w:val="24"/>
                  </w:rPr>
                </w:pPr>
                <w:r>
                  <w:rPr>
                    <w:b/>
                    <w:color w:val="FFFFFF" w:themeColor="background1"/>
                    <w:sz w:val="24"/>
                    <w:szCs w:val="24"/>
                  </w:rPr>
                  <w:t xml:space="preserve">Employment Training, Placement </w:t>
                </w:r>
                <w:r w:rsidR="00FD7E27">
                  <w:rPr>
                    <w:b/>
                    <w:color w:val="FFFFFF" w:themeColor="background1"/>
                    <w:sz w:val="24"/>
                    <w:szCs w:val="24"/>
                  </w:rPr>
                  <w:t>and</w:t>
                </w:r>
                <w:r>
                  <w:rPr>
                    <w:b/>
                    <w:color w:val="FFFFFF" w:themeColor="background1"/>
                    <w:sz w:val="24"/>
                    <w:szCs w:val="24"/>
                  </w:rPr>
                  <w:t xml:space="preserve"> Support</w:t>
                </w:r>
              </w:p>
              <w:p w14:paraId="682FBE2D"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r>
                  <w:rPr>
                    <w:color w:val="FFFFFF" w:themeColor="background1"/>
                    <w:sz w:val="20"/>
                    <w:szCs w:val="20"/>
                  </w:rPr>
                  <w:t xml:space="preserve"> (veterans employment strategies will be execute</w:t>
                </w:r>
                <w:r w:rsidR="00027BD3">
                  <w:rPr>
                    <w:color w:val="FFFFFF" w:themeColor="background1"/>
                    <w:sz w:val="20"/>
                    <w:szCs w:val="20"/>
                  </w:rPr>
                  <w:t>d by the King County Veterans P</w:t>
                </w:r>
                <w:r>
                  <w:rPr>
                    <w:color w:val="FFFFFF" w:themeColor="background1"/>
                    <w:sz w:val="20"/>
                    <w:szCs w:val="20"/>
                  </w:rPr>
                  <w:t>rogram)</w:t>
                </w:r>
              </w:p>
            </w:tc>
          </w:tr>
          <w:tr w:rsidR="00D05DDA" w14:paraId="371AF64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2E0AA97C"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A14B2C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7EA0481F" w14:textId="77777777" w:rsidTr="005576FC">
            <w:tc>
              <w:tcPr>
                <w:tcW w:w="5148" w:type="dxa"/>
                <w:gridSpan w:val="2"/>
                <w:tcBorders>
                  <w:top w:val="nil"/>
                  <w:left w:val="single" w:sz="8" w:space="0" w:color="auto"/>
                  <w:bottom w:val="nil"/>
                  <w:right w:val="nil"/>
                </w:tcBorders>
              </w:tcPr>
              <w:p w14:paraId="2067AD6F"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served</w:t>
                </w:r>
              </w:p>
              <w:p w14:paraId="44753D69" w14:textId="77777777" w:rsidR="00D05DDA" w:rsidRPr="00C11695" w:rsidRDefault="00D05DDA" w:rsidP="005576FC">
                <w:pPr>
                  <w:pStyle w:val="ListParagraph"/>
                  <w:rPr>
                    <w:color w:val="000000" w:themeColor="text1"/>
                  </w:rPr>
                </w:pPr>
              </w:p>
              <w:p w14:paraId="60C1C6ED"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4F94D8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B1F6524"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2E780C04"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E71CBB2"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08DAD66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5FBD30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046EBE9F" w14:textId="77777777" w:rsidTr="005576FC">
            <w:tc>
              <w:tcPr>
                <w:tcW w:w="10296" w:type="dxa"/>
                <w:gridSpan w:val="3"/>
                <w:tcBorders>
                  <w:top w:val="nil"/>
                  <w:left w:val="single" w:sz="8" w:space="0" w:color="auto"/>
                  <w:bottom w:val="single" w:sz="8" w:space="0" w:color="auto"/>
                  <w:right w:val="single" w:sz="8" w:space="0" w:color="auto"/>
                </w:tcBorders>
              </w:tcPr>
              <w:p w14:paraId="4E603616" w14:textId="77777777" w:rsidR="00D05DDA" w:rsidRDefault="00D05DDA" w:rsidP="005576FC">
                <w:pPr>
                  <w:pStyle w:val="ListParagraph"/>
                  <w:numPr>
                    <w:ilvl w:val="0"/>
                    <w:numId w:val="30"/>
                  </w:numPr>
                  <w:rPr>
                    <w:color w:val="000000" w:themeColor="text1"/>
                  </w:rPr>
                </w:pPr>
                <w:r>
                  <w:rPr>
                    <w:color w:val="000000" w:themeColor="text1"/>
                  </w:rPr>
                  <w:t>% and amount of increase in household income (comparing pre-program to post-program)</w:t>
                </w:r>
              </w:p>
              <w:p w14:paraId="5C07CFD1" w14:textId="77777777" w:rsidR="00D05DDA" w:rsidRPr="00594C43" w:rsidRDefault="00D05DDA" w:rsidP="005576FC">
                <w:pPr>
                  <w:pStyle w:val="ListParagraph"/>
                  <w:numPr>
                    <w:ilvl w:val="0"/>
                    <w:numId w:val="30"/>
                  </w:numPr>
                  <w:rPr>
                    <w:color w:val="000000" w:themeColor="text1"/>
                  </w:rPr>
                </w:pPr>
                <w:r>
                  <w:rPr>
                    <w:color w:val="000000" w:themeColor="text1"/>
                  </w:rPr>
                  <w:t>% who gain employment</w:t>
                </w:r>
              </w:p>
              <w:p w14:paraId="32BC7F5C" w14:textId="77777777" w:rsidR="00D05DDA" w:rsidRPr="001B46A6" w:rsidRDefault="00D05DDA" w:rsidP="005576FC">
                <w:pPr>
                  <w:ind w:left="360"/>
                  <w:rPr>
                    <w:color w:val="000000" w:themeColor="text1"/>
                  </w:rPr>
                </w:pPr>
              </w:p>
            </w:tc>
          </w:tr>
        </w:tbl>
        <w:p w14:paraId="2793973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4"/>
            <w:gridCol w:w="3660"/>
            <w:gridCol w:w="5036"/>
          </w:tblGrid>
          <w:tr w:rsidR="00D05DDA" w:rsidRPr="00C11695" w14:paraId="3D4E0C93" w14:textId="77777777" w:rsidTr="005576FC">
            <w:tc>
              <w:tcPr>
                <w:tcW w:w="1368" w:type="dxa"/>
                <w:tcBorders>
                  <w:top w:val="single" w:sz="8" w:space="0" w:color="auto"/>
                  <w:left w:val="single" w:sz="8" w:space="0" w:color="auto"/>
                  <w:bottom w:val="nil"/>
                  <w:right w:val="nil"/>
                </w:tcBorders>
                <w:shd w:val="clear" w:color="auto" w:fill="FFC000"/>
                <w:vAlign w:val="center"/>
              </w:tcPr>
              <w:p w14:paraId="641C7DA1" w14:textId="77777777" w:rsidR="00D05DDA" w:rsidRPr="00C11695" w:rsidRDefault="00D05DDA" w:rsidP="005576FC">
                <w:pPr>
                  <w:jc w:val="center"/>
                  <w:rPr>
                    <w:b/>
                    <w:color w:val="FFFFFF" w:themeColor="background1"/>
                    <w:sz w:val="32"/>
                    <w:szCs w:val="32"/>
                  </w:rPr>
                </w:pPr>
                <w:r>
                  <w:rPr>
                    <w:b/>
                    <w:color w:val="8064A2" w:themeColor="accent4"/>
                    <w:sz w:val="32"/>
                    <w:szCs w:val="32"/>
                  </w:rPr>
                  <w:t>FS 1.B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40C7E3A" w14:textId="77777777" w:rsidR="00D05DDA" w:rsidRDefault="00D05DDA" w:rsidP="005576FC">
                <w:pPr>
                  <w:rPr>
                    <w:b/>
                    <w:color w:val="FFFFFF" w:themeColor="background1"/>
                    <w:sz w:val="24"/>
                    <w:szCs w:val="24"/>
                  </w:rPr>
                </w:pPr>
                <w:r>
                  <w:rPr>
                    <w:b/>
                    <w:color w:val="FFFFFF" w:themeColor="background1"/>
                    <w:sz w:val="24"/>
                    <w:szCs w:val="24"/>
                  </w:rPr>
                  <w:t>King County Veterans Fellowship</w:t>
                </w:r>
              </w:p>
              <w:p w14:paraId="5E5350C2"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04456D5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6454508"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A7637B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B6B56B6" w14:textId="77777777" w:rsidTr="005576FC">
            <w:tc>
              <w:tcPr>
                <w:tcW w:w="5148" w:type="dxa"/>
                <w:gridSpan w:val="2"/>
                <w:tcBorders>
                  <w:top w:val="nil"/>
                  <w:left w:val="single" w:sz="8" w:space="0" w:color="auto"/>
                  <w:bottom w:val="nil"/>
                  <w:right w:val="nil"/>
                </w:tcBorders>
              </w:tcPr>
              <w:p w14:paraId="768032A3"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veterans who become fellows</w:t>
                </w:r>
              </w:p>
              <w:p w14:paraId="2F239279" w14:textId="77777777" w:rsidR="00D05DDA" w:rsidRPr="002C382F" w:rsidRDefault="00D05DDA" w:rsidP="005576FC">
                <w:pPr>
                  <w:pStyle w:val="ListParagraph"/>
                  <w:numPr>
                    <w:ilvl w:val="0"/>
                    <w:numId w:val="26"/>
                  </w:numPr>
                  <w:rPr>
                    <w:color w:val="000000" w:themeColor="text1"/>
                  </w:rPr>
                </w:pPr>
                <w:r>
                  <w:rPr>
                    <w:color w:val="000000" w:themeColor="text1"/>
                  </w:rPr>
                  <w:t># of fellowship recruiting activates or events</w:t>
                </w:r>
              </w:p>
            </w:tc>
            <w:tc>
              <w:tcPr>
                <w:tcW w:w="5148" w:type="dxa"/>
                <w:tcBorders>
                  <w:top w:val="nil"/>
                  <w:left w:val="nil"/>
                  <w:bottom w:val="nil"/>
                  <w:right w:val="single" w:sz="8" w:space="0" w:color="auto"/>
                </w:tcBorders>
              </w:tcPr>
              <w:p w14:paraId="02B6FE28" w14:textId="77777777" w:rsidR="00D05DDA" w:rsidRDefault="00D05DDA" w:rsidP="005576FC">
                <w:pPr>
                  <w:pStyle w:val="ListParagraph"/>
                  <w:numPr>
                    <w:ilvl w:val="0"/>
                    <w:numId w:val="26"/>
                  </w:numPr>
                  <w:rPr>
                    <w:color w:val="000000" w:themeColor="text1"/>
                  </w:rPr>
                </w:pPr>
                <w:r>
                  <w:rPr>
                    <w:color w:val="000000" w:themeColor="text1"/>
                  </w:rPr>
                  <w:t>% of available fellowships filled</w:t>
                </w:r>
              </w:p>
              <w:p w14:paraId="414101F9"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5F5853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703DAE7"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19F1C6FB"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2DAD4B8B"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FEA618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1AB1F91" w14:textId="77777777" w:rsidTr="005576FC">
            <w:tc>
              <w:tcPr>
                <w:tcW w:w="10296" w:type="dxa"/>
                <w:gridSpan w:val="3"/>
                <w:tcBorders>
                  <w:top w:val="nil"/>
                  <w:left w:val="single" w:sz="8" w:space="0" w:color="auto"/>
                  <w:bottom w:val="single" w:sz="8" w:space="0" w:color="auto"/>
                  <w:right w:val="single" w:sz="8" w:space="0" w:color="auto"/>
                </w:tcBorders>
              </w:tcPr>
              <w:p w14:paraId="6C37EDDB" w14:textId="77777777" w:rsidR="00D05DDA" w:rsidRDefault="00D05DDA" w:rsidP="005576FC">
                <w:pPr>
                  <w:pStyle w:val="ListParagraph"/>
                  <w:numPr>
                    <w:ilvl w:val="0"/>
                    <w:numId w:val="30"/>
                  </w:numPr>
                  <w:rPr>
                    <w:color w:val="000000" w:themeColor="text1"/>
                  </w:rPr>
                </w:pPr>
                <w:r>
                  <w:rPr>
                    <w:color w:val="000000" w:themeColor="text1"/>
                  </w:rPr>
                  <w:t># of veterans who gain follow-on employment at King County within six months of fellowship</w:t>
                </w:r>
              </w:p>
              <w:p w14:paraId="38ACED02" w14:textId="77777777" w:rsidR="00D05DDA" w:rsidRDefault="00D05DDA" w:rsidP="005576FC">
                <w:pPr>
                  <w:pStyle w:val="ListParagraph"/>
                  <w:numPr>
                    <w:ilvl w:val="0"/>
                    <w:numId w:val="30"/>
                  </w:numPr>
                  <w:rPr>
                    <w:color w:val="000000" w:themeColor="text1"/>
                  </w:rPr>
                </w:pPr>
                <w:r>
                  <w:rPr>
                    <w:color w:val="000000" w:themeColor="text1"/>
                  </w:rPr>
                  <w:t>Hourly wage of veterans while fellows</w:t>
                </w:r>
              </w:p>
              <w:p w14:paraId="5D0D48B5" w14:textId="77777777" w:rsidR="00D05DDA" w:rsidRPr="00594C43" w:rsidRDefault="00D05DDA" w:rsidP="005576FC">
                <w:pPr>
                  <w:pStyle w:val="ListParagraph"/>
                  <w:numPr>
                    <w:ilvl w:val="0"/>
                    <w:numId w:val="30"/>
                  </w:numPr>
                  <w:rPr>
                    <w:color w:val="000000" w:themeColor="text1"/>
                  </w:rPr>
                </w:pPr>
                <w:r>
                  <w:rPr>
                    <w:color w:val="000000" w:themeColor="text1"/>
                  </w:rPr>
                  <w:t>% change of King County fellowship hosts perceptions of veterans’ value in the work place</w:t>
                </w:r>
                <w:r w:rsidR="00896D65">
                  <w:rPr>
                    <w:color w:val="000000" w:themeColor="text1"/>
                  </w:rPr>
                  <w:t xml:space="preserve"> </w:t>
                </w:r>
                <w:r>
                  <w:rPr>
                    <w:color w:val="000000" w:themeColor="text1"/>
                  </w:rPr>
                  <w:t>(pre-post)</w:t>
                </w:r>
              </w:p>
            </w:tc>
          </w:tr>
        </w:tbl>
        <w:p w14:paraId="7CE6F961"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1"/>
            <w:gridCol w:w="5031"/>
          </w:tblGrid>
          <w:tr w:rsidR="00D05DDA" w14:paraId="1C897409" w14:textId="77777777" w:rsidTr="005576FC">
            <w:tc>
              <w:tcPr>
                <w:tcW w:w="1368" w:type="dxa"/>
                <w:tcBorders>
                  <w:top w:val="single" w:sz="8" w:space="0" w:color="auto"/>
                  <w:left w:val="single" w:sz="8" w:space="0" w:color="auto"/>
                  <w:bottom w:val="nil"/>
                  <w:right w:val="nil"/>
                </w:tcBorders>
                <w:shd w:val="clear" w:color="auto" w:fill="FFC000"/>
                <w:vAlign w:val="center"/>
              </w:tcPr>
              <w:p w14:paraId="43F9FA2B" w14:textId="77777777" w:rsidR="00D05DDA" w:rsidRPr="00C11695" w:rsidRDefault="00D05DDA" w:rsidP="005576FC">
                <w:pPr>
                  <w:jc w:val="center"/>
                  <w:rPr>
                    <w:b/>
                    <w:color w:val="FFFFFF" w:themeColor="background1"/>
                    <w:sz w:val="32"/>
                    <w:szCs w:val="32"/>
                  </w:rPr>
                </w:pPr>
                <w:r>
                  <w:rPr>
                    <w:b/>
                    <w:color w:val="8064A2" w:themeColor="accent4"/>
                    <w:sz w:val="32"/>
                    <w:szCs w:val="32"/>
                  </w:rPr>
                  <w:lastRenderedPageBreak/>
                  <w:t>FS</w:t>
                </w:r>
                <w:r w:rsidRPr="00C11695">
                  <w:rPr>
                    <w:b/>
                    <w:color w:val="8064A2" w:themeColor="accent4"/>
                    <w:sz w:val="32"/>
                    <w:szCs w:val="32"/>
                  </w:rPr>
                  <w:t xml:space="preserve"> 1</w:t>
                </w:r>
                <w:r>
                  <w:rPr>
                    <w:b/>
                    <w:color w:val="8064A2" w:themeColor="accent4"/>
                    <w:sz w:val="32"/>
                    <w:szCs w:val="32"/>
                  </w:rPr>
                  <w:t>.C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67FF2E3E" w14:textId="77777777" w:rsidR="00D05DDA" w:rsidRDefault="00D05DDA" w:rsidP="005576FC">
                <w:pPr>
                  <w:rPr>
                    <w:b/>
                    <w:color w:val="FFFFFF" w:themeColor="background1"/>
                    <w:sz w:val="24"/>
                    <w:szCs w:val="24"/>
                  </w:rPr>
                </w:pPr>
                <w:r>
                  <w:rPr>
                    <w:b/>
                    <w:color w:val="FFFFFF" w:themeColor="background1"/>
                    <w:sz w:val="24"/>
                    <w:szCs w:val="24"/>
                  </w:rPr>
                  <w:t>Leverage Government Benefits</w:t>
                </w:r>
              </w:p>
              <w:p w14:paraId="439DEC92"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53DB6E4A"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0352C5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72F248B0"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F6DCACE" w14:textId="77777777" w:rsidTr="005576FC">
            <w:tc>
              <w:tcPr>
                <w:tcW w:w="5148" w:type="dxa"/>
                <w:gridSpan w:val="2"/>
                <w:tcBorders>
                  <w:top w:val="nil"/>
                  <w:left w:val="single" w:sz="8" w:space="0" w:color="auto"/>
                  <w:bottom w:val="nil"/>
                  <w:right w:val="nil"/>
                </w:tcBorders>
              </w:tcPr>
              <w:p w14:paraId="2422EB85"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seeking service</w:t>
                </w:r>
              </w:p>
              <w:p w14:paraId="6AB2109A" w14:textId="77777777" w:rsidR="00D05DDA" w:rsidRDefault="00D05DDA" w:rsidP="005576FC">
                <w:pPr>
                  <w:pStyle w:val="ListParagraph"/>
                  <w:numPr>
                    <w:ilvl w:val="0"/>
                    <w:numId w:val="26"/>
                  </w:numPr>
                  <w:rPr>
                    <w:color w:val="000000" w:themeColor="text1"/>
                  </w:rPr>
                </w:pPr>
                <w:r>
                  <w:rPr>
                    <w:color w:val="000000" w:themeColor="text1"/>
                  </w:rPr>
                  <w:t># persons who become clients for advice or limited representation</w:t>
                </w:r>
              </w:p>
              <w:p w14:paraId="4C33C221" w14:textId="77777777" w:rsidR="00D05DDA" w:rsidRDefault="00D05DDA" w:rsidP="005576FC">
                <w:pPr>
                  <w:pStyle w:val="ListParagraph"/>
                  <w:numPr>
                    <w:ilvl w:val="0"/>
                    <w:numId w:val="26"/>
                  </w:numPr>
                  <w:rPr>
                    <w:color w:val="000000" w:themeColor="text1"/>
                  </w:rPr>
                </w:pPr>
                <w:r>
                  <w:rPr>
                    <w:color w:val="000000" w:themeColor="text1"/>
                  </w:rPr>
                  <w:t># of persons who become clients for full/ongoing representation</w:t>
                </w:r>
              </w:p>
              <w:p w14:paraId="78AB5230"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5F7CF259" w14:textId="77777777" w:rsidR="00D05DDA" w:rsidRPr="00594C43" w:rsidRDefault="00D05DDA" w:rsidP="005576FC">
                <w:pPr>
                  <w:pStyle w:val="ListParagraph"/>
                  <w:numPr>
                    <w:ilvl w:val="0"/>
                    <w:numId w:val="26"/>
                  </w:numPr>
                  <w:rPr>
                    <w:color w:val="000000" w:themeColor="text1"/>
                  </w:rPr>
                </w:pPr>
                <w:r>
                  <w:rPr>
                    <w:color w:val="000000" w:themeColor="text1"/>
                  </w:rPr>
                  <w:t xml:space="preserve"># of clients referred from another </w:t>
                </w:r>
                <w:del w:id="1890" w:author="Moore, Kendall" w:date="2018-04-04T14:02:00Z">
                  <w:r w:rsidDel="007953A6">
                    <w:rPr>
                      <w:color w:val="000000" w:themeColor="text1"/>
                    </w:rPr>
                    <w:delText>levy-funded</w:delText>
                  </w:r>
                </w:del>
                <w:ins w:id="1891" w:author="Moore, Kendall" w:date="2018-04-04T14:02:00Z">
                  <w:r w:rsidR="007953A6">
                    <w:rPr>
                      <w:color w:val="000000" w:themeColor="text1"/>
                    </w:rPr>
                    <w:t>VSHSL-funded</w:t>
                  </w:r>
                </w:ins>
                <w:r>
                  <w:rPr>
                    <w:color w:val="000000" w:themeColor="text1"/>
                  </w:rPr>
                  <w:t xml:space="preserve"> program</w:t>
                </w:r>
              </w:p>
              <w:p w14:paraId="576A245C"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E01CA1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45B1D68D"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280BA09"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76556B8C"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20A0B0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761FDCD0" w14:textId="77777777" w:rsidTr="005576FC">
            <w:tc>
              <w:tcPr>
                <w:tcW w:w="10296" w:type="dxa"/>
                <w:gridSpan w:val="3"/>
                <w:tcBorders>
                  <w:top w:val="nil"/>
                  <w:left w:val="single" w:sz="8" w:space="0" w:color="auto"/>
                  <w:bottom w:val="single" w:sz="8" w:space="0" w:color="auto"/>
                  <w:right w:val="single" w:sz="8" w:space="0" w:color="auto"/>
                </w:tcBorders>
              </w:tcPr>
              <w:p w14:paraId="460BC48F" w14:textId="77777777" w:rsidR="00D05DDA" w:rsidRDefault="00D05DDA" w:rsidP="005576FC">
                <w:pPr>
                  <w:pStyle w:val="ListParagraph"/>
                  <w:numPr>
                    <w:ilvl w:val="0"/>
                    <w:numId w:val="30"/>
                  </w:numPr>
                  <w:rPr>
                    <w:color w:val="000000" w:themeColor="text1"/>
                  </w:rPr>
                </w:pPr>
                <w:r>
                  <w:rPr>
                    <w:color w:val="000000" w:themeColor="text1"/>
                  </w:rPr>
                  <w:t>#/% of clients with a successful legal outcome</w:t>
                </w:r>
              </w:p>
              <w:p w14:paraId="4C806E9A" w14:textId="77777777" w:rsidR="00D05DDA" w:rsidRPr="00611D09" w:rsidRDefault="00D05DDA" w:rsidP="005576FC">
                <w:pPr>
                  <w:pStyle w:val="ListParagraph"/>
                  <w:numPr>
                    <w:ilvl w:val="0"/>
                    <w:numId w:val="30"/>
                  </w:numPr>
                  <w:rPr>
                    <w:color w:val="000000" w:themeColor="text1"/>
                  </w:rPr>
                </w:pPr>
                <w:r>
                  <w:rPr>
                    <w:color w:val="000000" w:themeColor="text1"/>
                  </w:rPr>
                  <w:t>Amount/% of change in income resulting from legal assistance</w:t>
                </w:r>
              </w:p>
            </w:tc>
          </w:tr>
        </w:tbl>
        <w:p w14:paraId="3F6713B8"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2"/>
            <w:gridCol w:w="5035"/>
          </w:tblGrid>
          <w:tr w:rsidR="00D05DDA" w:rsidRPr="00C11695" w14:paraId="35ED73FE" w14:textId="77777777" w:rsidTr="005576FC">
            <w:tc>
              <w:tcPr>
                <w:tcW w:w="1368" w:type="dxa"/>
                <w:tcBorders>
                  <w:top w:val="single" w:sz="8" w:space="0" w:color="auto"/>
                  <w:left w:val="single" w:sz="8" w:space="0" w:color="auto"/>
                  <w:bottom w:val="nil"/>
                  <w:right w:val="nil"/>
                </w:tcBorders>
                <w:shd w:val="clear" w:color="auto" w:fill="FFC000"/>
                <w:vAlign w:val="center"/>
              </w:tcPr>
              <w:p w14:paraId="706C52EE" w14:textId="77777777" w:rsidR="00D05DDA" w:rsidRPr="00C11695" w:rsidRDefault="00D05DDA" w:rsidP="005576FC">
                <w:pPr>
                  <w:jc w:val="center"/>
                  <w:rPr>
                    <w:b/>
                    <w:color w:val="FFFFFF" w:themeColor="background1"/>
                    <w:sz w:val="32"/>
                    <w:szCs w:val="32"/>
                  </w:rPr>
                </w:pPr>
                <w:r>
                  <w:rPr>
                    <w:b/>
                    <w:color w:val="8064A2" w:themeColor="accent4"/>
                    <w:sz w:val="32"/>
                    <w:szCs w:val="32"/>
                  </w:rPr>
                  <w:t>FS 2</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06B6738B" w14:textId="77777777" w:rsidR="00D05DDA" w:rsidRDefault="00D05DDA" w:rsidP="005576FC">
                <w:pPr>
                  <w:rPr>
                    <w:b/>
                    <w:color w:val="FFFFFF" w:themeColor="background1"/>
                    <w:sz w:val="24"/>
                    <w:szCs w:val="24"/>
                  </w:rPr>
                </w:pPr>
                <w:r>
                  <w:rPr>
                    <w:b/>
                    <w:color w:val="FFFFFF" w:themeColor="background1"/>
                    <w:sz w:val="24"/>
                    <w:szCs w:val="24"/>
                  </w:rPr>
                  <w:t xml:space="preserve">Promote Financial </w:t>
                </w:r>
                <w:r w:rsidR="00027BD3">
                  <w:rPr>
                    <w:b/>
                    <w:color w:val="FFFFFF" w:themeColor="background1"/>
                    <w:sz w:val="24"/>
                    <w:szCs w:val="24"/>
                  </w:rPr>
                  <w:t>Literacy</w:t>
                </w:r>
              </w:p>
              <w:p w14:paraId="207B515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00553B1D">
                  <w:rPr>
                    <w:color w:val="FFFFFF" w:themeColor="background1"/>
                    <w:sz w:val="20"/>
                    <w:szCs w:val="20"/>
                  </w:rPr>
                  <w:t xml:space="preserve"> for seniors and</w:t>
                </w:r>
                <w:r w:rsidRPr="00974AC2">
                  <w:rPr>
                    <w:color w:val="FFFFFF" w:themeColor="background1"/>
                    <w:sz w:val="20"/>
                    <w:szCs w:val="20"/>
                  </w:rPr>
                  <w:t xml:space="preserve"> vulnerable populations</w:t>
                </w:r>
              </w:p>
            </w:tc>
          </w:tr>
          <w:tr w:rsidR="00D05DDA" w:rsidRPr="00594C43" w14:paraId="4980E2CA"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1879FE0"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7B0D54F3"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664C162" w14:textId="77777777" w:rsidTr="005576FC">
            <w:tc>
              <w:tcPr>
                <w:tcW w:w="5148" w:type="dxa"/>
                <w:gridSpan w:val="2"/>
                <w:tcBorders>
                  <w:top w:val="nil"/>
                  <w:left w:val="single" w:sz="8" w:space="0" w:color="auto"/>
                  <w:bottom w:val="nil"/>
                  <w:right w:val="nil"/>
                </w:tcBorders>
              </w:tcPr>
              <w:p w14:paraId="70894A9A"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counseled or trained</w:t>
                </w:r>
              </w:p>
              <w:p w14:paraId="5DFFF360" w14:textId="77777777" w:rsidR="00D05DDA" w:rsidRPr="002026F8" w:rsidRDefault="00D05DDA" w:rsidP="005576FC">
                <w:pPr>
                  <w:ind w:left="360"/>
                  <w:rPr>
                    <w:color w:val="000000" w:themeColor="text1"/>
                  </w:rPr>
                </w:pPr>
              </w:p>
            </w:tc>
            <w:tc>
              <w:tcPr>
                <w:tcW w:w="5148" w:type="dxa"/>
                <w:tcBorders>
                  <w:top w:val="nil"/>
                  <w:left w:val="nil"/>
                  <w:bottom w:val="nil"/>
                  <w:right w:val="single" w:sz="8" w:space="0" w:color="auto"/>
                </w:tcBorders>
              </w:tcPr>
              <w:p w14:paraId="3F288669"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0B95080"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051F69F"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36F0D79"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52CA9AAD"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425BB20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3657533D" w14:textId="77777777" w:rsidTr="005576FC">
            <w:tc>
              <w:tcPr>
                <w:tcW w:w="10296" w:type="dxa"/>
                <w:gridSpan w:val="3"/>
                <w:tcBorders>
                  <w:top w:val="nil"/>
                  <w:left w:val="single" w:sz="8" w:space="0" w:color="auto"/>
                  <w:bottom w:val="single" w:sz="8" w:space="0" w:color="auto"/>
                  <w:right w:val="single" w:sz="8" w:space="0" w:color="auto"/>
                </w:tcBorders>
              </w:tcPr>
              <w:p w14:paraId="419CC5A6" w14:textId="77777777" w:rsidR="00D05DDA" w:rsidRPr="002026F8" w:rsidRDefault="00D05DDA" w:rsidP="005576FC">
                <w:pPr>
                  <w:pStyle w:val="ListParagraph"/>
                  <w:numPr>
                    <w:ilvl w:val="0"/>
                    <w:numId w:val="30"/>
                  </w:numPr>
                  <w:rPr>
                    <w:color w:val="000000" w:themeColor="text1"/>
                  </w:rPr>
                </w:pPr>
                <w:r>
                  <w:rPr>
                    <w:color w:val="000000" w:themeColor="text1"/>
                  </w:rPr>
                  <w:t>#/% of persons who feel more able to avoid financial predation and able to participate in beneficial financial system (pre-post)</w:t>
                </w:r>
              </w:p>
            </w:tc>
          </w:tr>
        </w:tbl>
        <w:p w14:paraId="4F210E25"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14:paraId="4AA5EC27" w14:textId="77777777" w:rsidTr="005576FC">
            <w:tc>
              <w:tcPr>
                <w:tcW w:w="1368" w:type="dxa"/>
                <w:tcBorders>
                  <w:top w:val="single" w:sz="8" w:space="0" w:color="auto"/>
                  <w:left w:val="single" w:sz="8" w:space="0" w:color="auto"/>
                  <w:bottom w:val="nil"/>
                  <w:right w:val="nil"/>
                </w:tcBorders>
                <w:shd w:val="clear" w:color="auto" w:fill="FFC000"/>
                <w:vAlign w:val="center"/>
              </w:tcPr>
              <w:p w14:paraId="42288A1E" w14:textId="77777777" w:rsidR="00D05DDA" w:rsidRPr="00C11695" w:rsidRDefault="00D05DDA" w:rsidP="005576FC">
                <w:pPr>
                  <w:jc w:val="center"/>
                  <w:rPr>
                    <w:b/>
                    <w:color w:val="FFFFFF" w:themeColor="background1"/>
                    <w:sz w:val="32"/>
                    <w:szCs w:val="32"/>
                  </w:rPr>
                </w:pPr>
                <w:r>
                  <w:rPr>
                    <w:b/>
                    <w:color w:val="8064A2" w:themeColor="accent4"/>
                    <w:sz w:val="32"/>
                    <w:szCs w:val="32"/>
                  </w:rPr>
                  <w:t>FS</w:t>
                </w:r>
                <w:r w:rsidRPr="00C11695">
                  <w:rPr>
                    <w:b/>
                    <w:color w:val="8064A2" w:themeColor="accent4"/>
                    <w:sz w:val="32"/>
                    <w:szCs w:val="32"/>
                  </w:rPr>
                  <w:t xml:space="preserve"> </w:t>
                </w:r>
                <w:r>
                  <w:rPr>
                    <w:b/>
                    <w:color w:val="8064A2" w:themeColor="accent4"/>
                    <w:sz w:val="32"/>
                    <w:szCs w:val="32"/>
                  </w:rPr>
                  <w:t>3.A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8477139" w14:textId="77777777" w:rsidR="00D05DDA" w:rsidRDefault="00D05DDA" w:rsidP="005576FC">
                <w:pPr>
                  <w:rPr>
                    <w:b/>
                    <w:color w:val="FFFFFF" w:themeColor="background1"/>
                    <w:sz w:val="24"/>
                    <w:szCs w:val="24"/>
                  </w:rPr>
                </w:pPr>
                <w:r>
                  <w:rPr>
                    <w:b/>
                    <w:color w:val="FFFFFF" w:themeColor="background1"/>
                    <w:sz w:val="24"/>
                    <w:szCs w:val="24"/>
                  </w:rPr>
                  <w:t>Vet Corps</w:t>
                </w:r>
              </w:p>
              <w:p w14:paraId="57CF66C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246630D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A617F8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966B62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68AEE00" w14:textId="77777777" w:rsidTr="005576FC">
            <w:tc>
              <w:tcPr>
                <w:tcW w:w="5148" w:type="dxa"/>
                <w:gridSpan w:val="2"/>
                <w:tcBorders>
                  <w:top w:val="nil"/>
                  <w:left w:val="single" w:sz="8" w:space="0" w:color="auto"/>
                  <w:bottom w:val="nil"/>
                  <w:right w:val="nil"/>
                </w:tcBorders>
              </w:tcPr>
              <w:p w14:paraId="7F6D4115"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student veterans engaged</w:t>
                </w:r>
              </w:p>
              <w:p w14:paraId="1D66C8AE"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B2D6D0B" w14:textId="77777777" w:rsidR="00D05DDA" w:rsidRPr="00594C43" w:rsidRDefault="00D05DDA" w:rsidP="005576FC">
                <w:pPr>
                  <w:pStyle w:val="ListParagraph"/>
                  <w:numPr>
                    <w:ilvl w:val="0"/>
                    <w:numId w:val="26"/>
                  </w:numPr>
                  <w:rPr>
                    <w:color w:val="000000" w:themeColor="text1"/>
                  </w:rPr>
                </w:pPr>
                <w:r>
                  <w:rPr>
                    <w:color w:val="000000" w:themeColor="text1"/>
                  </w:rPr>
                  <w:t>% of King County campuses with a Vet Corps rep</w:t>
                </w:r>
              </w:p>
              <w:p w14:paraId="68BCEA7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27B4B78"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F0B0094"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421FA45"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5E79B58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AD95409"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3C6D1AE4" w14:textId="77777777" w:rsidTr="005576FC">
            <w:tc>
              <w:tcPr>
                <w:tcW w:w="10296" w:type="dxa"/>
                <w:gridSpan w:val="3"/>
                <w:tcBorders>
                  <w:top w:val="nil"/>
                  <w:left w:val="single" w:sz="8" w:space="0" w:color="auto"/>
                  <w:bottom w:val="single" w:sz="8" w:space="0" w:color="auto"/>
                  <w:right w:val="single" w:sz="8" w:space="0" w:color="auto"/>
                </w:tcBorders>
              </w:tcPr>
              <w:p w14:paraId="7E36218E" w14:textId="77777777" w:rsidR="00D05DDA" w:rsidRDefault="00D05DDA" w:rsidP="005576FC">
                <w:pPr>
                  <w:pStyle w:val="ListParagraph"/>
                  <w:numPr>
                    <w:ilvl w:val="0"/>
                    <w:numId w:val="30"/>
                  </w:numPr>
                  <w:rPr>
                    <w:color w:val="000000" w:themeColor="text1"/>
                  </w:rPr>
                </w:pPr>
                <w:r>
                  <w:rPr>
                    <w:color w:val="000000" w:themeColor="text1"/>
                  </w:rPr>
                  <w:t>#/% of student veterans who report remaining enrolled or graduate because of Vet Corps services</w:t>
                </w:r>
              </w:p>
              <w:p w14:paraId="7DB24E27" w14:textId="77777777" w:rsidR="00D05DDA" w:rsidRPr="002026F8" w:rsidRDefault="00D05DDA" w:rsidP="005576FC">
                <w:pPr>
                  <w:pStyle w:val="ListParagraph"/>
                  <w:numPr>
                    <w:ilvl w:val="0"/>
                    <w:numId w:val="30"/>
                  </w:numPr>
                  <w:rPr>
                    <w:color w:val="000000" w:themeColor="text1"/>
                  </w:rPr>
                </w:pPr>
                <w:r>
                  <w:rPr>
                    <w:color w:val="000000" w:themeColor="text1"/>
                  </w:rPr>
                  <w:lastRenderedPageBreak/>
                  <w:t>% positive responses to “Did you get the help you were looking for?”</w:t>
                </w:r>
              </w:p>
            </w:tc>
          </w:tr>
        </w:tbl>
        <w:p w14:paraId="40AD65E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6"/>
            <w:gridCol w:w="3660"/>
            <w:gridCol w:w="5034"/>
          </w:tblGrid>
          <w:tr w:rsidR="00D05DDA" w:rsidRPr="00C11695" w14:paraId="1ED48AA7" w14:textId="77777777" w:rsidTr="005576FC">
            <w:tc>
              <w:tcPr>
                <w:tcW w:w="1368" w:type="dxa"/>
                <w:tcBorders>
                  <w:top w:val="single" w:sz="8" w:space="0" w:color="auto"/>
                  <w:left w:val="single" w:sz="8" w:space="0" w:color="auto"/>
                  <w:bottom w:val="nil"/>
                  <w:right w:val="nil"/>
                </w:tcBorders>
                <w:shd w:val="clear" w:color="auto" w:fill="FFC000"/>
                <w:vAlign w:val="center"/>
              </w:tcPr>
              <w:p w14:paraId="572A6CC3" w14:textId="77777777" w:rsidR="00D05DDA" w:rsidRPr="00C11695" w:rsidRDefault="00D05DDA" w:rsidP="005576FC">
                <w:pPr>
                  <w:jc w:val="center"/>
                  <w:rPr>
                    <w:b/>
                    <w:color w:val="FFFFFF" w:themeColor="background1"/>
                    <w:sz w:val="32"/>
                    <w:szCs w:val="32"/>
                  </w:rPr>
                </w:pPr>
                <w:r>
                  <w:rPr>
                    <w:b/>
                    <w:color w:val="8064A2" w:themeColor="accent4"/>
                    <w:sz w:val="32"/>
                    <w:szCs w:val="32"/>
                  </w:rPr>
                  <w:t>FS 3.B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19B50A1" w14:textId="77777777" w:rsidR="00D05DDA" w:rsidRDefault="00D05DDA" w:rsidP="005576FC">
                <w:pPr>
                  <w:rPr>
                    <w:b/>
                    <w:color w:val="FFFFFF" w:themeColor="background1"/>
                    <w:sz w:val="24"/>
                    <w:szCs w:val="24"/>
                  </w:rPr>
                </w:pPr>
                <w:r>
                  <w:rPr>
                    <w:b/>
                    <w:color w:val="FFFFFF" w:themeColor="background1"/>
                    <w:sz w:val="24"/>
                    <w:szCs w:val="24"/>
                  </w:rPr>
                  <w:t>Student Veteran Child</w:t>
                </w:r>
                <w:r w:rsidR="00E60367">
                  <w:rPr>
                    <w:b/>
                    <w:color w:val="FFFFFF" w:themeColor="background1"/>
                    <w:sz w:val="24"/>
                    <w:szCs w:val="24"/>
                  </w:rPr>
                  <w:t xml:space="preserve"> C</w:t>
                </w:r>
                <w:r>
                  <w:rPr>
                    <w:b/>
                    <w:color w:val="FFFFFF" w:themeColor="background1"/>
                    <w:sz w:val="24"/>
                    <w:szCs w:val="24"/>
                  </w:rPr>
                  <w:t>are Pilot</w:t>
                </w:r>
              </w:p>
              <w:p w14:paraId="0E70F786"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3A925FA9"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AD7DA4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5DD6C59"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5A1803DC" w14:textId="77777777" w:rsidTr="005576FC">
            <w:tc>
              <w:tcPr>
                <w:tcW w:w="5148" w:type="dxa"/>
                <w:gridSpan w:val="2"/>
                <w:tcBorders>
                  <w:top w:val="nil"/>
                  <w:left w:val="single" w:sz="8" w:space="0" w:color="auto"/>
                  <w:bottom w:val="nil"/>
                  <w:right w:val="nil"/>
                </w:tcBorders>
              </w:tcPr>
              <w:p w14:paraId="1C6C9B42"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student veterans served</w:t>
                </w:r>
              </w:p>
              <w:p w14:paraId="0D8CE3AF" w14:textId="77777777" w:rsidR="00D05DDA" w:rsidRDefault="00D05DDA" w:rsidP="005576FC">
                <w:pPr>
                  <w:pStyle w:val="ListParagraph"/>
                  <w:numPr>
                    <w:ilvl w:val="0"/>
                    <w:numId w:val="26"/>
                  </w:numPr>
                  <w:rPr>
                    <w:color w:val="000000" w:themeColor="text1"/>
                  </w:rPr>
                </w:pPr>
                <w:r>
                  <w:rPr>
                    <w:color w:val="000000" w:themeColor="text1"/>
                  </w:rPr>
                  <w:t>Average amount of assistance payments</w:t>
                </w:r>
              </w:p>
              <w:p w14:paraId="71076698" w14:textId="77777777" w:rsidR="00D05DDA" w:rsidRPr="00C11695" w:rsidRDefault="00D05DDA" w:rsidP="005576FC">
                <w:pPr>
                  <w:pStyle w:val="ListParagraph"/>
                  <w:numPr>
                    <w:ilvl w:val="0"/>
                    <w:numId w:val="26"/>
                  </w:numPr>
                  <w:rPr>
                    <w:color w:val="000000" w:themeColor="text1"/>
                  </w:rPr>
                </w:pPr>
                <w:r>
                  <w:rPr>
                    <w:color w:val="000000" w:themeColor="text1"/>
                  </w:rPr>
                  <w:t># of children who receive care</w:t>
                </w:r>
              </w:p>
            </w:tc>
            <w:tc>
              <w:tcPr>
                <w:tcW w:w="5148" w:type="dxa"/>
                <w:tcBorders>
                  <w:top w:val="nil"/>
                  <w:left w:val="nil"/>
                  <w:bottom w:val="nil"/>
                  <w:right w:val="single" w:sz="8" w:space="0" w:color="auto"/>
                </w:tcBorders>
              </w:tcPr>
              <w:p w14:paraId="43F7D3FF"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58CC45E"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455FEBF"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21AD2DC"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7B0073DC"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658E2C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18B1ABA1" w14:textId="77777777" w:rsidTr="005576FC">
            <w:tc>
              <w:tcPr>
                <w:tcW w:w="10296" w:type="dxa"/>
                <w:gridSpan w:val="3"/>
                <w:tcBorders>
                  <w:top w:val="nil"/>
                  <w:left w:val="single" w:sz="8" w:space="0" w:color="auto"/>
                  <w:bottom w:val="single" w:sz="8" w:space="0" w:color="auto"/>
                  <w:right w:val="single" w:sz="8" w:space="0" w:color="auto"/>
                </w:tcBorders>
              </w:tcPr>
              <w:p w14:paraId="5B69A606" w14:textId="77777777" w:rsidR="00D05DDA" w:rsidRDefault="00D05DDA" w:rsidP="005576FC">
                <w:pPr>
                  <w:pStyle w:val="ListParagraph"/>
                  <w:numPr>
                    <w:ilvl w:val="0"/>
                    <w:numId w:val="30"/>
                  </w:numPr>
                  <w:rPr>
                    <w:color w:val="000000" w:themeColor="text1"/>
                  </w:rPr>
                </w:pPr>
                <w:r>
                  <w:rPr>
                    <w:color w:val="000000" w:themeColor="text1"/>
                  </w:rPr>
                  <w:t>#/% of student veterans who report remaining enrolled or graduate because of Vet Corps services</w:t>
                </w:r>
              </w:p>
              <w:p w14:paraId="7F130B9E" w14:textId="77777777" w:rsidR="00D05DDA" w:rsidRPr="00594C43" w:rsidRDefault="00D05DDA" w:rsidP="005576FC">
                <w:pPr>
                  <w:pStyle w:val="ListParagraph"/>
                  <w:numPr>
                    <w:ilvl w:val="0"/>
                    <w:numId w:val="30"/>
                  </w:numPr>
                  <w:rPr>
                    <w:color w:val="000000" w:themeColor="text1"/>
                  </w:rPr>
                </w:pPr>
                <w:r>
                  <w:rPr>
                    <w:color w:val="000000" w:themeColor="text1"/>
                  </w:rPr>
                  <w:t>% positive responses to “Did you get the help you were looking for?”</w:t>
                </w:r>
              </w:p>
            </w:tc>
          </w:tr>
        </w:tbl>
        <w:p w14:paraId="7312037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3"/>
            <w:gridCol w:w="5029"/>
          </w:tblGrid>
          <w:tr w:rsidR="00D05DDA" w:rsidRPr="00C11695" w14:paraId="5BE2F44F" w14:textId="77777777" w:rsidTr="005576FC">
            <w:tc>
              <w:tcPr>
                <w:tcW w:w="1368" w:type="dxa"/>
                <w:tcBorders>
                  <w:top w:val="single" w:sz="8" w:space="0" w:color="auto"/>
                  <w:left w:val="single" w:sz="8" w:space="0" w:color="auto"/>
                  <w:bottom w:val="nil"/>
                  <w:right w:val="nil"/>
                </w:tcBorders>
                <w:shd w:val="clear" w:color="auto" w:fill="FFC000"/>
                <w:vAlign w:val="center"/>
              </w:tcPr>
              <w:p w14:paraId="151B22F4" w14:textId="77777777" w:rsidR="00D05DDA" w:rsidRPr="00C11695" w:rsidRDefault="00D05DDA" w:rsidP="005576FC">
                <w:pPr>
                  <w:jc w:val="center"/>
                  <w:rPr>
                    <w:b/>
                    <w:color w:val="FFFFFF" w:themeColor="background1"/>
                    <w:sz w:val="32"/>
                    <w:szCs w:val="32"/>
                  </w:rPr>
                </w:pPr>
                <w:r>
                  <w:rPr>
                    <w:b/>
                    <w:color w:val="8064A2" w:themeColor="accent4"/>
                    <w:sz w:val="32"/>
                    <w:szCs w:val="32"/>
                  </w:rPr>
                  <w:t>FS 4</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D18ABE7" w14:textId="77777777" w:rsidR="00D05DDA" w:rsidRDefault="00027BD3" w:rsidP="005576FC">
                <w:pPr>
                  <w:rPr>
                    <w:b/>
                    <w:color w:val="FFFFFF" w:themeColor="background1"/>
                    <w:sz w:val="24"/>
                    <w:szCs w:val="24"/>
                  </w:rPr>
                </w:pPr>
                <w:r>
                  <w:rPr>
                    <w:b/>
                    <w:color w:val="FFFFFF" w:themeColor="background1"/>
                    <w:sz w:val="24"/>
                    <w:szCs w:val="24"/>
                  </w:rPr>
                  <w:t xml:space="preserve">Enhance the </w:t>
                </w:r>
                <w:r w:rsidR="00D05DDA">
                  <w:rPr>
                    <w:b/>
                    <w:color w:val="FFFFFF" w:themeColor="background1"/>
                    <w:sz w:val="24"/>
                    <w:szCs w:val="24"/>
                  </w:rPr>
                  <w:t>King County Veterans Program</w:t>
                </w:r>
              </w:p>
              <w:p w14:paraId="46879EC6"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7128758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2CC3677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F66431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541FB946" w14:textId="77777777" w:rsidTr="005576FC">
            <w:tc>
              <w:tcPr>
                <w:tcW w:w="5148" w:type="dxa"/>
                <w:gridSpan w:val="2"/>
                <w:tcBorders>
                  <w:top w:val="nil"/>
                  <w:left w:val="single" w:sz="8" w:space="0" w:color="auto"/>
                  <w:bottom w:val="nil"/>
                  <w:right w:val="nil"/>
                </w:tcBorders>
              </w:tcPr>
              <w:p w14:paraId="3832F599"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veterans served</w:t>
                </w:r>
              </w:p>
              <w:p w14:paraId="1604B1CC" w14:textId="77777777" w:rsidR="00D05DDA" w:rsidRDefault="00D05DDA" w:rsidP="005576FC">
                <w:pPr>
                  <w:pStyle w:val="ListParagraph"/>
                  <w:numPr>
                    <w:ilvl w:val="0"/>
                    <w:numId w:val="26"/>
                  </w:numPr>
                  <w:rPr>
                    <w:color w:val="000000" w:themeColor="text1"/>
                  </w:rPr>
                </w:pPr>
                <w:r>
                  <w:rPr>
                    <w:color w:val="000000" w:themeColor="text1"/>
                  </w:rPr>
                  <w:t>Amount of financial assistance provided</w:t>
                </w:r>
              </w:p>
              <w:p w14:paraId="4D258FF6" w14:textId="77777777" w:rsidR="00D05DDA" w:rsidRPr="00C11695" w:rsidRDefault="00D05DDA" w:rsidP="005576FC">
                <w:pPr>
                  <w:pStyle w:val="ListParagraph"/>
                  <w:numPr>
                    <w:ilvl w:val="0"/>
                    <w:numId w:val="26"/>
                  </w:numPr>
                  <w:rPr>
                    <w:color w:val="000000" w:themeColor="text1"/>
                  </w:rPr>
                </w:pPr>
                <w:r>
                  <w:rPr>
                    <w:color w:val="000000" w:themeColor="text1"/>
                  </w:rPr>
                  <w:t># of case management engagements</w:t>
                </w:r>
              </w:p>
            </w:tc>
            <w:tc>
              <w:tcPr>
                <w:tcW w:w="5148" w:type="dxa"/>
                <w:tcBorders>
                  <w:top w:val="nil"/>
                  <w:left w:val="nil"/>
                  <w:bottom w:val="nil"/>
                  <w:right w:val="single" w:sz="8" w:space="0" w:color="auto"/>
                </w:tcBorders>
              </w:tcPr>
              <w:p w14:paraId="3510BAB1" w14:textId="77777777" w:rsidR="00D05DDA" w:rsidRDefault="00D05DDA" w:rsidP="005576FC">
                <w:pPr>
                  <w:pStyle w:val="ListParagraph"/>
                  <w:numPr>
                    <w:ilvl w:val="0"/>
                    <w:numId w:val="26"/>
                  </w:numPr>
                  <w:rPr>
                    <w:color w:val="000000" w:themeColor="text1"/>
                  </w:rPr>
                </w:pPr>
                <w:r>
                  <w:rPr>
                    <w:color w:val="000000" w:themeColor="text1"/>
                  </w:rPr>
                  <w:t># of partner organizations regularly present</w:t>
                </w:r>
              </w:p>
              <w:p w14:paraId="5DD6E879" w14:textId="77777777" w:rsidR="00D05DDA" w:rsidRDefault="00D05DDA" w:rsidP="005576FC">
                <w:pPr>
                  <w:pStyle w:val="ListParagraph"/>
                  <w:numPr>
                    <w:ilvl w:val="0"/>
                    <w:numId w:val="26"/>
                  </w:numPr>
                  <w:rPr>
                    <w:color w:val="000000" w:themeColor="text1"/>
                  </w:rPr>
                </w:pPr>
                <w:r>
                  <w:rPr>
                    <w:color w:val="000000" w:themeColor="text1"/>
                  </w:rPr>
                  <w:t>#/% of women veterans served</w:t>
                </w:r>
              </w:p>
              <w:p w14:paraId="18A15170"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FBDE33E"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2C3AC26"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17AFF391"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67B1537B"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01383B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C4F395F" w14:textId="77777777" w:rsidTr="005576FC">
            <w:tc>
              <w:tcPr>
                <w:tcW w:w="10296" w:type="dxa"/>
                <w:gridSpan w:val="3"/>
                <w:tcBorders>
                  <w:top w:val="nil"/>
                  <w:left w:val="single" w:sz="8" w:space="0" w:color="auto"/>
                  <w:bottom w:val="single" w:sz="8" w:space="0" w:color="auto"/>
                  <w:right w:val="single" w:sz="8" w:space="0" w:color="auto"/>
                </w:tcBorders>
              </w:tcPr>
              <w:p w14:paraId="18DC7884" w14:textId="77777777" w:rsidR="00D05DDA" w:rsidRDefault="00D05DDA" w:rsidP="005576FC">
                <w:pPr>
                  <w:pStyle w:val="ListParagraph"/>
                  <w:numPr>
                    <w:ilvl w:val="0"/>
                    <w:numId w:val="30"/>
                  </w:numPr>
                  <w:rPr>
                    <w:color w:val="000000" w:themeColor="text1"/>
                  </w:rPr>
                </w:pPr>
                <w:r>
                  <w:rPr>
                    <w:color w:val="000000" w:themeColor="text1"/>
                  </w:rPr>
                  <w:t>Amount/% of change in income for veterans seeking employment assistance (pre-post)</w:t>
                </w:r>
              </w:p>
              <w:p w14:paraId="5D0829D5" w14:textId="77777777" w:rsidR="00D05DDA" w:rsidRDefault="00D05DDA" w:rsidP="005576FC">
                <w:pPr>
                  <w:pStyle w:val="ListParagraph"/>
                  <w:numPr>
                    <w:ilvl w:val="0"/>
                    <w:numId w:val="30"/>
                  </w:numPr>
                  <w:rPr>
                    <w:color w:val="000000" w:themeColor="text1"/>
                  </w:rPr>
                </w:pPr>
                <w:r>
                  <w:rPr>
                    <w:color w:val="000000" w:themeColor="text1"/>
                  </w:rPr>
                  <w:t>#/% of veterans seeking referral and receiving services from referred-to organization</w:t>
                </w:r>
              </w:p>
              <w:p w14:paraId="1D39ADF7" w14:textId="77777777" w:rsidR="00D05DDA" w:rsidRDefault="00D05DDA" w:rsidP="005576FC">
                <w:pPr>
                  <w:pStyle w:val="ListParagraph"/>
                  <w:numPr>
                    <w:ilvl w:val="0"/>
                    <w:numId w:val="30"/>
                  </w:numPr>
                  <w:rPr>
                    <w:color w:val="000000" w:themeColor="text1"/>
                  </w:rPr>
                </w:pPr>
                <w:r>
                  <w:rPr>
                    <w:color w:val="000000" w:themeColor="text1"/>
                  </w:rPr>
                  <w:t># veterans sheltered from KCVP referral</w:t>
                </w:r>
              </w:p>
              <w:p w14:paraId="48D3B18D" w14:textId="77777777" w:rsidR="00D05DDA" w:rsidRPr="00594C43" w:rsidRDefault="00D05DDA" w:rsidP="005576FC">
                <w:pPr>
                  <w:pStyle w:val="ListParagraph"/>
                  <w:numPr>
                    <w:ilvl w:val="0"/>
                    <w:numId w:val="30"/>
                  </w:numPr>
                  <w:rPr>
                    <w:color w:val="000000" w:themeColor="text1"/>
                  </w:rPr>
                </w:pPr>
                <w:r>
                  <w:rPr>
                    <w:color w:val="000000" w:themeColor="text1"/>
                  </w:rPr>
                  <w:t># of senior homeless veterans housed</w:t>
                </w:r>
              </w:p>
            </w:tc>
          </w:tr>
        </w:tbl>
        <w:p w14:paraId="0658F8D6" w14:textId="77777777" w:rsidR="00D05DDA" w:rsidRDefault="00D05DDA" w:rsidP="00D05DDA">
          <w:pPr>
            <w:rPr>
              <w:color w:val="FFFFFF" w:themeColor="background1"/>
              <w:sz w:val="36"/>
              <w:szCs w:val="36"/>
            </w:rPr>
          </w:pPr>
        </w:p>
        <w:p w14:paraId="1E4EDF05" w14:textId="77777777" w:rsidR="00D05DDA" w:rsidRDefault="00D05DDA" w:rsidP="00D05DDA">
          <w:pPr>
            <w:rPr>
              <w:b/>
              <w:color w:val="8064A2" w:themeColor="accent4"/>
              <w:sz w:val="28"/>
              <w:szCs w:val="28"/>
            </w:rPr>
          </w:pPr>
          <w:r>
            <w:br w:type="page"/>
          </w:r>
        </w:p>
        <w:p w14:paraId="52CE7BE9" w14:textId="77777777" w:rsidR="00D05DDA" w:rsidRDefault="00D05DDA" w:rsidP="00D05DDA">
          <w:pPr>
            <w:pStyle w:val="Heading2"/>
          </w:pPr>
          <w:bookmarkStart w:id="1892" w:name="_Toc507995473"/>
          <w:bookmarkStart w:id="1893" w:name="_Toc513550009"/>
          <w:r>
            <w:lastRenderedPageBreak/>
            <w:t>Provisional-Draft Performance Measures for Social Engagement Programs</w:t>
          </w:r>
          <w:bookmarkEnd w:id="1892"/>
          <w:bookmarkEnd w:id="1893"/>
        </w:p>
        <w:p w14:paraId="56748338" w14:textId="77777777" w:rsidR="00D05DDA" w:rsidRPr="00F259BA" w:rsidRDefault="00D05DDA" w:rsidP="00D05DDA">
          <w:pPr>
            <w:spacing w:line="240" w:lineRule="auto"/>
          </w:pPr>
          <w:r>
            <w:t>The provisional draft performance measures included in the tables below are not final.</w:t>
          </w:r>
          <w:r w:rsidR="00896D65">
            <w:t xml:space="preserve"> </w:t>
          </w:r>
          <w:r>
            <w:t xml:space="preserve">In most cases, finalization of performance measures for each program will require consideration of the prevailing responses to requests for proposal. In all cases, finalization of performance measures for each program will require negotiation with the </w:t>
          </w:r>
          <w:del w:id="1894" w:author="Moore, Kendall" w:date="2018-04-05T10:15:00Z">
            <w:r w:rsidRPr="00D30641" w:rsidDel="0055693F">
              <w:delText xml:space="preserve">executing </w:delText>
            </w:r>
          </w:del>
          <w:r w:rsidRPr="00D30641">
            <w:t>entity</w:t>
          </w:r>
          <w:r>
            <w:t>.</w:t>
          </w:r>
          <w:r w:rsidR="00896D65">
            <w:t xml:space="preserve"> </w:t>
          </w:r>
          <w:r w:rsidR="00DB63C3">
            <w:t>Upon finalization of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5" w:history="1">
            <w:r w:rsidRPr="00E04E8A">
              <w:rPr>
                <w:rStyle w:val="Hyperlink"/>
              </w:rPr>
              <w:t>http://kingcounty.gov/vhslevy-evaluation</w:t>
            </w:r>
          </w:hyperlink>
          <w:r>
            <w:t>.</w:t>
          </w:r>
        </w:p>
        <w:tbl>
          <w:tblPr>
            <w:tblStyle w:val="TableGrid"/>
            <w:tblW w:w="0" w:type="auto"/>
            <w:tblLook w:val="04A0" w:firstRow="1" w:lastRow="0" w:firstColumn="1" w:lastColumn="0" w:noHBand="0" w:noVBand="1"/>
          </w:tblPr>
          <w:tblGrid>
            <w:gridCol w:w="1368"/>
            <w:gridCol w:w="3661"/>
            <w:gridCol w:w="5031"/>
          </w:tblGrid>
          <w:tr w:rsidR="00D05DDA" w14:paraId="4D4E266C" w14:textId="77777777" w:rsidTr="005576FC">
            <w:tc>
              <w:tcPr>
                <w:tcW w:w="1368" w:type="dxa"/>
                <w:tcBorders>
                  <w:top w:val="single" w:sz="8" w:space="0" w:color="auto"/>
                  <w:left w:val="single" w:sz="8" w:space="0" w:color="auto"/>
                  <w:bottom w:val="nil"/>
                  <w:right w:val="nil"/>
                </w:tcBorders>
                <w:shd w:val="clear" w:color="auto" w:fill="FFC000"/>
                <w:vAlign w:val="center"/>
              </w:tcPr>
              <w:p w14:paraId="4EDAD28F" w14:textId="77777777" w:rsidR="00D05DDA" w:rsidRPr="00C11695" w:rsidRDefault="00D05DDA" w:rsidP="005576FC">
                <w:pPr>
                  <w:jc w:val="center"/>
                  <w:rPr>
                    <w:b/>
                    <w:color w:val="FFFFFF" w:themeColor="background1"/>
                    <w:sz w:val="32"/>
                    <w:szCs w:val="32"/>
                  </w:rPr>
                </w:pPr>
                <w:r>
                  <w:rPr>
                    <w:b/>
                    <w:color w:val="8064A2" w:themeColor="accent4"/>
                    <w:sz w:val="32"/>
                    <w:szCs w:val="32"/>
                  </w:rPr>
                  <w:t>SE 1.A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BCCA246" w14:textId="77777777" w:rsidR="00D05DDA" w:rsidRDefault="00D05DDA" w:rsidP="005576FC">
                <w:pPr>
                  <w:rPr>
                    <w:b/>
                    <w:color w:val="FFFFFF" w:themeColor="background1"/>
                    <w:sz w:val="24"/>
                    <w:szCs w:val="24"/>
                  </w:rPr>
                </w:pPr>
                <w:r>
                  <w:rPr>
                    <w:b/>
                    <w:color w:val="FFFFFF" w:themeColor="background1"/>
                    <w:sz w:val="24"/>
                    <w:szCs w:val="24"/>
                  </w:rPr>
                  <w:t>Incarcerated Veteran Case Management</w:t>
                </w:r>
              </w:p>
              <w:p w14:paraId="347A279B"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0DFCC46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A24D127"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178AFCC"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C0DD88D" w14:textId="77777777" w:rsidTr="005576FC">
            <w:tc>
              <w:tcPr>
                <w:tcW w:w="5148" w:type="dxa"/>
                <w:gridSpan w:val="2"/>
                <w:tcBorders>
                  <w:top w:val="nil"/>
                  <w:left w:val="single" w:sz="8" w:space="0" w:color="auto"/>
                  <w:bottom w:val="nil"/>
                  <w:right w:val="nil"/>
                </w:tcBorders>
              </w:tcPr>
              <w:p w14:paraId="350886F4" w14:textId="77777777" w:rsidR="00D05DDA" w:rsidRPr="00C11695" w:rsidRDefault="00D05DDA" w:rsidP="005576FC">
                <w:pPr>
                  <w:pStyle w:val="ListParagraph"/>
                  <w:numPr>
                    <w:ilvl w:val="0"/>
                    <w:numId w:val="26"/>
                  </w:numPr>
                  <w:rPr>
                    <w:color w:val="000000" w:themeColor="text1"/>
                  </w:rPr>
                </w:pPr>
                <w:r>
                  <w:rPr>
                    <w:color w:val="000000" w:themeColor="text1"/>
                  </w:rPr>
                  <w:t># incarcerated veterans identified</w:t>
                </w:r>
              </w:p>
            </w:tc>
            <w:tc>
              <w:tcPr>
                <w:tcW w:w="5148" w:type="dxa"/>
                <w:tcBorders>
                  <w:top w:val="nil"/>
                  <w:left w:val="nil"/>
                  <w:bottom w:val="nil"/>
                  <w:right w:val="single" w:sz="8" w:space="0" w:color="auto"/>
                </w:tcBorders>
              </w:tcPr>
              <w:p w14:paraId="232E1F90"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B7D9C2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CDBAB1D"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2406920"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78A4029F"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A3970A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37D6F480" w14:textId="77777777" w:rsidTr="005576FC">
            <w:tc>
              <w:tcPr>
                <w:tcW w:w="10296" w:type="dxa"/>
                <w:gridSpan w:val="3"/>
                <w:tcBorders>
                  <w:top w:val="nil"/>
                  <w:left w:val="single" w:sz="8" w:space="0" w:color="auto"/>
                  <w:bottom w:val="single" w:sz="8" w:space="0" w:color="auto"/>
                  <w:right w:val="single" w:sz="8" w:space="0" w:color="auto"/>
                </w:tcBorders>
              </w:tcPr>
              <w:p w14:paraId="470577EF" w14:textId="77777777" w:rsidR="00D05DDA" w:rsidRPr="00611D09" w:rsidRDefault="00D05DDA" w:rsidP="005576FC">
                <w:pPr>
                  <w:pStyle w:val="ListParagraph"/>
                  <w:numPr>
                    <w:ilvl w:val="0"/>
                    <w:numId w:val="30"/>
                  </w:numPr>
                  <w:rPr>
                    <w:color w:val="000000" w:themeColor="text1"/>
                  </w:rPr>
                </w:pPr>
                <w:r>
                  <w:rPr>
                    <w:color w:val="000000" w:themeColor="text1"/>
                  </w:rPr>
                  <w:t>% connected to housing or other services after release</w:t>
                </w:r>
              </w:p>
            </w:tc>
          </w:tr>
        </w:tbl>
        <w:p w14:paraId="4C6EA2D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7"/>
            <w:gridCol w:w="3660"/>
            <w:gridCol w:w="5033"/>
          </w:tblGrid>
          <w:tr w:rsidR="00D05DDA" w:rsidRPr="00C11695" w14:paraId="229B2ADD" w14:textId="77777777" w:rsidTr="005576FC">
            <w:tc>
              <w:tcPr>
                <w:tcW w:w="1368" w:type="dxa"/>
                <w:tcBorders>
                  <w:top w:val="single" w:sz="8" w:space="0" w:color="auto"/>
                  <w:left w:val="single" w:sz="8" w:space="0" w:color="auto"/>
                  <w:bottom w:val="nil"/>
                  <w:right w:val="nil"/>
                </w:tcBorders>
                <w:shd w:val="clear" w:color="auto" w:fill="FFC000"/>
                <w:vAlign w:val="center"/>
              </w:tcPr>
              <w:p w14:paraId="4B6947B4" w14:textId="77777777" w:rsidR="00D05DDA" w:rsidRPr="00C11695" w:rsidRDefault="00D05DDA" w:rsidP="005576FC">
                <w:pPr>
                  <w:jc w:val="center"/>
                  <w:rPr>
                    <w:b/>
                    <w:color w:val="FFFFFF" w:themeColor="background1"/>
                    <w:sz w:val="32"/>
                    <w:szCs w:val="32"/>
                  </w:rPr>
                </w:pPr>
                <w:r>
                  <w:rPr>
                    <w:b/>
                    <w:color w:val="8064A2" w:themeColor="accent4"/>
                    <w:sz w:val="32"/>
                    <w:szCs w:val="32"/>
                  </w:rPr>
                  <w:t>SE 1.B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0F09012" w14:textId="77777777" w:rsidR="00D05DDA" w:rsidRDefault="00D05DDA" w:rsidP="005576FC">
                <w:pPr>
                  <w:rPr>
                    <w:b/>
                    <w:color w:val="FFFFFF" w:themeColor="background1"/>
                    <w:sz w:val="24"/>
                    <w:szCs w:val="24"/>
                  </w:rPr>
                </w:pPr>
                <w:r>
                  <w:rPr>
                    <w:b/>
                    <w:color w:val="FFFFFF" w:themeColor="background1"/>
                    <w:sz w:val="24"/>
                    <w:szCs w:val="24"/>
                  </w:rPr>
                  <w:t xml:space="preserve">MRJC Veterans Program </w:t>
                </w:r>
                <w:r w:rsidR="00DB63C3">
                  <w:rPr>
                    <w:b/>
                    <w:color w:val="FFFFFF" w:themeColor="background1"/>
                    <w:sz w:val="24"/>
                    <w:szCs w:val="24"/>
                  </w:rPr>
                  <w:t xml:space="preserve">and Community </w:t>
                </w:r>
                <w:r>
                  <w:rPr>
                    <w:b/>
                    <w:color w:val="FFFFFF" w:themeColor="background1"/>
                    <w:sz w:val="24"/>
                    <w:szCs w:val="24"/>
                  </w:rPr>
                  <w:t>Reentry Spanning Supports</w:t>
                </w:r>
              </w:p>
              <w:p w14:paraId="47D3C78C"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23EC604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5C8346E"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C903920"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81AEDB2" w14:textId="77777777" w:rsidTr="005576FC">
            <w:tc>
              <w:tcPr>
                <w:tcW w:w="5148" w:type="dxa"/>
                <w:gridSpan w:val="2"/>
                <w:tcBorders>
                  <w:top w:val="nil"/>
                  <w:left w:val="single" w:sz="8" w:space="0" w:color="auto"/>
                  <w:bottom w:val="nil"/>
                  <w:right w:val="nil"/>
                </w:tcBorders>
              </w:tcPr>
              <w:p w14:paraId="3E378ED1" w14:textId="77777777" w:rsidR="00D05DDA" w:rsidRPr="00C11695" w:rsidRDefault="00D05DDA" w:rsidP="005576FC">
                <w:pPr>
                  <w:pStyle w:val="ListParagraph"/>
                  <w:numPr>
                    <w:ilvl w:val="0"/>
                    <w:numId w:val="26"/>
                  </w:numPr>
                  <w:rPr>
                    <w:color w:val="000000" w:themeColor="text1"/>
                  </w:rPr>
                </w:pPr>
                <w:r>
                  <w:rPr>
                    <w:color w:val="000000" w:themeColor="text1"/>
                  </w:rPr>
                  <w:t># participants</w:t>
                </w:r>
              </w:p>
            </w:tc>
            <w:tc>
              <w:tcPr>
                <w:tcW w:w="5148" w:type="dxa"/>
                <w:tcBorders>
                  <w:top w:val="nil"/>
                  <w:left w:val="nil"/>
                  <w:bottom w:val="nil"/>
                  <w:right w:val="single" w:sz="8" w:space="0" w:color="auto"/>
                </w:tcBorders>
              </w:tcPr>
              <w:p w14:paraId="746EB2C7"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55CD67BD"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4411A9C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4AB3B9D"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47F5A41A"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C1DA2A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253649A3" w14:textId="77777777" w:rsidTr="005576FC">
            <w:tc>
              <w:tcPr>
                <w:tcW w:w="10296" w:type="dxa"/>
                <w:gridSpan w:val="3"/>
                <w:tcBorders>
                  <w:top w:val="nil"/>
                  <w:left w:val="single" w:sz="8" w:space="0" w:color="auto"/>
                  <w:bottom w:val="single" w:sz="8" w:space="0" w:color="auto"/>
                  <w:right w:val="single" w:sz="8" w:space="0" w:color="auto"/>
                </w:tcBorders>
              </w:tcPr>
              <w:p w14:paraId="35A56591" w14:textId="77777777" w:rsidR="00D05DDA" w:rsidRPr="00594C43" w:rsidRDefault="00D05DDA" w:rsidP="005576FC">
                <w:pPr>
                  <w:pStyle w:val="ListParagraph"/>
                  <w:numPr>
                    <w:ilvl w:val="0"/>
                    <w:numId w:val="30"/>
                  </w:numPr>
                  <w:rPr>
                    <w:color w:val="000000" w:themeColor="text1"/>
                  </w:rPr>
                </w:pPr>
                <w:r>
                  <w:rPr>
                    <w:color w:val="000000" w:themeColor="text1"/>
                  </w:rPr>
                  <w:t>#/% of veterans who continue reentry services after release</w:t>
                </w:r>
              </w:p>
            </w:tc>
          </w:tr>
        </w:tbl>
        <w:p w14:paraId="2EB3C38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0"/>
            <w:gridCol w:w="5032"/>
          </w:tblGrid>
          <w:tr w:rsidR="00D05DDA" w14:paraId="7D57A00F" w14:textId="77777777" w:rsidTr="005576FC">
            <w:tc>
              <w:tcPr>
                <w:tcW w:w="1368" w:type="dxa"/>
                <w:tcBorders>
                  <w:top w:val="single" w:sz="8" w:space="0" w:color="auto"/>
                  <w:left w:val="single" w:sz="8" w:space="0" w:color="auto"/>
                  <w:bottom w:val="nil"/>
                  <w:right w:val="nil"/>
                </w:tcBorders>
                <w:shd w:val="clear" w:color="auto" w:fill="FFC000"/>
                <w:vAlign w:val="center"/>
              </w:tcPr>
              <w:p w14:paraId="41605580" w14:textId="77777777" w:rsidR="00D05DDA" w:rsidRPr="00C11695" w:rsidRDefault="00D05DDA" w:rsidP="005576FC">
                <w:pPr>
                  <w:jc w:val="center"/>
                  <w:rPr>
                    <w:b/>
                    <w:color w:val="FFFFFF" w:themeColor="background1"/>
                    <w:sz w:val="32"/>
                    <w:szCs w:val="32"/>
                  </w:rPr>
                </w:pPr>
                <w:r>
                  <w:rPr>
                    <w:b/>
                    <w:color w:val="8064A2" w:themeColor="accent4"/>
                    <w:sz w:val="32"/>
                    <w:szCs w:val="32"/>
                  </w:rPr>
                  <w:t>SE 1.C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7BCF255" w14:textId="77777777" w:rsidR="00D05DDA" w:rsidRDefault="00D05DDA" w:rsidP="005576FC">
                <w:pPr>
                  <w:rPr>
                    <w:b/>
                    <w:color w:val="FFFFFF" w:themeColor="background1"/>
                    <w:sz w:val="24"/>
                    <w:szCs w:val="24"/>
                  </w:rPr>
                </w:pPr>
                <w:r>
                  <w:rPr>
                    <w:b/>
                    <w:color w:val="FFFFFF" w:themeColor="background1"/>
                    <w:sz w:val="24"/>
                    <w:szCs w:val="24"/>
                  </w:rPr>
                  <w:t>Vulnerable Population Reentry Spanning Supports</w:t>
                </w:r>
              </w:p>
              <w:p w14:paraId="16A970C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02AD3B53"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25A45AA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D35C40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5962DE3F" w14:textId="77777777" w:rsidTr="005576FC">
            <w:tc>
              <w:tcPr>
                <w:tcW w:w="5148" w:type="dxa"/>
                <w:gridSpan w:val="2"/>
                <w:tcBorders>
                  <w:top w:val="nil"/>
                  <w:left w:val="single" w:sz="8" w:space="0" w:color="auto"/>
                  <w:bottom w:val="nil"/>
                  <w:right w:val="nil"/>
                </w:tcBorders>
              </w:tcPr>
              <w:p w14:paraId="4AC99447"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Participants</w:t>
                </w:r>
              </w:p>
            </w:tc>
            <w:tc>
              <w:tcPr>
                <w:tcW w:w="5148" w:type="dxa"/>
                <w:tcBorders>
                  <w:top w:val="nil"/>
                  <w:left w:val="nil"/>
                  <w:bottom w:val="nil"/>
                  <w:right w:val="single" w:sz="8" w:space="0" w:color="auto"/>
                </w:tcBorders>
              </w:tcPr>
              <w:p w14:paraId="324A3952"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485BAE1"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95F3D80" w14:textId="77777777" w:rsidR="00D05DDA" w:rsidRDefault="00D05DDA" w:rsidP="005576FC">
                <w:pPr>
                  <w:pStyle w:val="ListParagraph"/>
                  <w:numPr>
                    <w:ilvl w:val="0"/>
                    <w:numId w:val="26"/>
                  </w:numPr>
                  <w:rPr>
                    <w:color w:val="000000" w:themeColor="text1"/>
                  </w:rPr>
                </w:pPr>
                <w:r>
                  <w:rPr>
                    <w:color w:val="000000" w:themeColor="text1"/>
                  </w:rPr>
                  <w:lastRenderedPageBreak/>
                  <w:t>Y/N: Key program materials translated?</w:t>
                </w:r>
              </w:p>
              <w:p w14:paraId="55C749B1" w14:textId="77777777" w:rsidR="00D05DDA" w:rsidRPr="00131A5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1033FC34"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40F4F3A6"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14:paraId="18F57725" w14:textId="77777777" w:rsidTr="005576FC">
            <w:tc>
              <w:tcPr>
                <w:tcW w:w="10296" w:type="dxa"/>
                <w:gridSpan w:val="3"/>
                <w:tcBorders>
                  <w:top w:val="nil"/>
                  <w:left w:val="single" w:sz="8" w:space="0" w:color="auto"/>
                  <w:bottom w:val="single" w:sz="8" w:space="0" w:color="auto"/>
                  <w:right w:val="single" w:sz="8" w:space="0" w:color="auto"/>
                </w:tcBorders>
              </w:tcPr>
              <w:p w14:paraId="355F02A6" w14:textId="77777777" w:rsidR="00D05DDA" w:rsidRPr="00594C43" w:rsidRDefault="00D05DDA" w:rsidP="005576FC">
                <w:pPr>
                  <w:pStyle w:val="ListParagraph"/>
                  <w:numPr>
                    <w:ilvl w:val="0"/>
                    <w:numId w:val="30"/>
                  </w:numPr>
                  <w:rPr>
                    <w:color w:val="000000" w:themeColor="text1"/>
                  </w:rPr>
                </w:pPr>
                <w:r>
                  <w:rPr>
                    <w:color w:val="000000" w:themeColor="text1"/>
                  </w:rPr>
                  <w:t>#/% of persons who continue reentry services after release</w:t>
                </w:r>
              </w:p>
            </w:tc>
          </w:tr>
        </w:tbl>
        <w:p w14:paraId="1BE87BF1"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8"/>
            <w:gridCol w:w="3661"/>
            <w:gridCol w:w="5041"/>
          </w:tblGrid>
          <w:tr w:rsidR="00D05DDA" w:rsidRPr="00C11695" w14:paraId="60041B84" w14:textId="77777777" w:rsidTr="005576FC">
            <w:tc>
              <w:tcPr>
                <w:tcW w:w="1368" w:type="dxa"/>
                <w:tcBorders>
                  <w:top w:val="single" w:sz="8" w:space="0" w:color="auto"/>
                  <w:left w:val="single" w:sz="8" w:space="0" w:color="auto"/>
                  <w:bottom w:val="nil"/>
                  <w:right w:val="nil"/>
                </w:tcBorders>
                <w:shd w:val="clear" w:color="auto" w:fill="FFC000"/>
                <w:vAlign w:val="center"/>
              </w:tcPr>
              <w:p w14:paraId="40E79A8D" w14:textId="77777777" w:rsidR="00D05DDA" w:rsidRPr="00C11695" w:rsidRDefault="00D05DDA" w:rsidP="005576FC">
                <w:pPr>
                  <w:jc w:val="center"/>
                  <w:rPr>
                    <w:b/>
                    <w:color w:val="FFFFFF" w:themeColor="background1"/>
                    <w:sz w:val="32"/>
                    <w:szCs w:val="32"/>
                  </w:rPr>
                </w:pPr>
                <w:r>
                  <w:rPr>
                    <w:b/>
                    <w:color w:val="8064A2" w:themeColor="accent4"/>
                    <w:sz w:val="32"/>
                    <w:szCs w:val="32"/>
                  </w:rPr>
                  <w:t>SE 2</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020F070" w14:textId="77777777" w:rsidR="00D05DDA" w:rsidRDefault="00D05DDA" w:rsidP="005576FC">
                <w:pPr>
                  <w:rPr>
                    <w:b/>
                    <w:color w:val="FFFFFF" w:themeColor="background1"/>
                    <w:sz w:val="24"/>
                    <w:szCs w:val="24"/>
                  </w:rPr>
                </w:pPr>
                <w:r>
                  <w:rPr>
                    <w:b/>
                    <w:color w:val="FFFFFF" w:themeColor="background1"/>
                    <w:sz w:val="24"/>
                    <w:szCs w:val="24"/>
                  </w:rPr>
                  <w:t>Caregiver Community Building</w:t>
                </w:r>
              </w:p>
              <w:p w14:paraId="5AB4AAA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64C8EF9B"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8A0760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EDD245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3F19B1E3" w14:textId="77777777" w:rsidTr="005576FC">
            <w:tc>
              <w:tcPr>
                <w:tcW w:w="5148" w:type="dxa"/>
                <w:gridSpan w:val="2"/>
                <w:tcBorders>
                  <w:top w:val="nil"/>
                  <w:left w:val="single" w:sz="8" w:space="0" w:color="auto"/>
                  <w:bottom w:val="nil"/>
                  <w:right w:val="nil"/>
                </w:tcBorders>
              </w:tcPr>
              <w:p w14:paraId="0B9CF5C3" w14:textId="77777777" w:rsidR="00D05DDA" w:rsidRPr="00C11695" w:rsidRDefault="00D05DDA" w:rsidP="005576FC">
                <w:pPr>
                  <w:pStyle w:val="ListParagraph"/>
                  <w:numPr>
                    <w:ilvl w:val="0"/>
                    <w:numId w:val="26"/>
                  </w:numPr>
                  <w:rPr>
                    <w:color w:val="000000" w:themeColor="text1"/>
                  </w:rPr>
                </w:pPr>
                <w:r>
                  <w:rPr>
                    <w:color w:val="000000" w:themeColor="text1"/>
                  </w:rPr>
                  <w:t># served</w:t>
                </w:r>
              </w:p>
            </w:tc>
            <w:tc>
              <w:tcPr>
                <w:tcW w:w="5148" w:type="dxa"/>
                <w:tcBorders>
                  <w:top w:val="nil"/>
                  <w:left w:val="nil"/>
                  <w:bottom w:val="nil"/>
                  <w:right w:val="single" w:sz="8" w:space="0" w:color="auto"/>
                </w:tcBorders>
              </w:tcPr>
              <w:p w14:paraId="1F8CF543"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DA9C06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44686E1"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0B15BC0" w14:textId="77777777" w:rsidR="00D05DDA" w:rsidRPr="00131A5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0A74FA0"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7CA22D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38F9D36" w14:textId="77777777" w:rsidTr="005576FC">
            <w:tc>
              <w:tcPr>
                <w:tcW w:w="10296" w:type="dxa"/>
                <w:gridSpan w:val="3"/>
                <w:tcBorders>
                  <w:top w:val="nil"/>
                  <w:left w:val="single" w:sz="8" w:space="0" w:color="auto"/>
                  <w:bottom w:val="single" w:sz="8" w:space="0" w:color="auto"/>
                  <w:right w:val="single" w:sz="8" w:space="0" w:color="auto"/>
                </w:tcBorders>
              </w:tcPr>
              <w:p w14:paraId="2DA66579"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178F062F" w14:textId="77777777" w:rsidR="00D05DDA" w:rsidRDefault="00D05DDA" w:rsidP="00D05DDA">
          <w:pPr>
            <w:rPr>
              <w:color w:val="FFFFFF" w:themeColor="background1"/>
              <w:sz w:val="36"/>
              <w:szCs w:val="36"/>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359"/>
            <w:gridCol w:w="3660"/>
            <w:gridCol w:w="5041"/>
          </w:tblGrid>
          <w:tr w:rsidR="00D05DDA" w14:paraId="2FA15C84" w14:textId="77777777" w:rsidTr="005576FC">
            <w:tc>
              <w:tcPr>
                <w:tcW w:w="1368" w:type="dxa"/>
                <w:shd w:val="clear" w:color="auto" w:fill="FFC000"/>
                <w:vAlign w:val="center"/>
              </w:tcPr>
              <w:p w14:paraId="64ED07E6" w14:textId="77777777" w:rsidR="00D05DDA" w:rsidRPr="00C11695" w:rsidRDefault="00D05DDA" w:rsidP="005576FC">
                <w:pPr>
                  <w:jc w:val="center"/>
                  <w:rPr>
                    <w:b/>
                    <w:color w:val="FFFFFF" w:themeColor="background1"/>
                    <w:sz w:val="32"/>
                    <w:szCs w:val="32"/>
                  </w:rPr>
                </w:pPr>
                <w:r>
                  <w:rPr>
                    <w:b/>
                    <w:color w:val="8064A2" w:themeColor="accent4"/>
                    <w:sz w:val="32"/>
                    <w:szCs w:val="32"/>
                  </w:rPr>
                  <w:t>SE 2.B</w:t>
                </w:r>
              </w:p>
            </w:tc>
            <w:tc>
              <w:tcPr>
                <w:tcW w:w="8928" w:type="dxa"/>
                <w:gridSpan w:val="2"/>
                <w:shd w:val="clear" w:color="auto" w:fill="8064A2" w:themeFill="accent4"/>
                <w:vAlign w:val="center"/>
              </w:tcPr>
              <w:p w14:paraId="7454DFB0" w14:textId="77777777" w:rsidR="00D05DDA" w:rsidRDefault="00D05DDA" w:rsidP="005576FC">
                <w:pPr>
                  <w:rPr>
                    <w:b/>
                    <w:color w:val="FFFFFF" w:themeColor="background1"/>
                    <w:sz w:val="24"/>
                    <w:szCs w:val="24"/>
                  </w:rPr>
                </w:pPr>
                <w:r>
                  <w:rPr>
                    <w:b/>
                    <w:color w:val="FFFFFF" w:themeColor="background1"/>
                    <w:sz w:val="24"/>
                    <w:szCs w:val="24"/>
                  </w:rPr>
                  <w:t>Caregiver Respite</w:t>
                </w:r>
              </w:p>
              <w:p w14:paraId="77165AAB"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39DEB4B0" w14:textId="77777777" w:rsidTr="005576FC">
            <w:tc>
              <w:tcPr>
                <w:tcW w:w="5148" w:type="dxa"/>
                <w:gridSpan w:val="2"/>
                <w:shd w:val="clear" w:color="auto" w:fill="E5DFEC" w:themeFill="accent4" w:themeFillTint="33"/>
              </w:tcPr>
              <w:p w14:paraId="5C66FA4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759D980A"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32BEFDA0" w14:textId="77777777" w:rsidTr="005576FC">
            <w:tc>
              <w:tcPr>
                <w:tcW w:w="5148" w:type="dxa"/>
                <w:gridSpan w:val="2"/>
              </w:tcPr>
              <w:p w14:paraId="2FC6A3EC" w14:textId="77777777" w:rsidR="00D05DDA" w:rsidRDefault="00D05DDA" w:rsidP="005576FC">
                <w:pPr>
                  <w:pStyle w:val="ListParagraph"/>
                  <w:numPr>
                    <w:ilvl w:val="0"/>
                    <w:numId w:val="26"/>
                  </w:numPr>
                  <w:rPr>
                    <w:color w:val="000000" w:themeColor="text1"/>
                  </w:rPr>
                </w:pPr>
                <w:r w:rsidRPr="00C11695">
                  <w:rPr>
                    <w:color w:val="000000" w:themeColor="text1"/>
                  </w:rPr>
                  <w:t># served</w:t>
                </w:r>
              </w:p>
              <w:p w14:paraId="728B625B" w14:textId="77777777" w:rsidR="00D05DDA" w:rsidRPr="00C11695" w:rsidRDefault="00D05DDA" w:rsidP="005576FC">
                <w:pPr>
                  <w:pStyle w:val="ListParagraph"/>
                  <w:numPr>
                    <w:ilvl w:val="0"/>
                    <w:numId w:val="26"/>
                  </w:numPr>
                  <w:rPr>
                    <w:color w:val="000000" w:themeColor="text1"/>
                  </w:rPr>
                </w:pPr>
                <w:r>
                  <w:rPr>
                    <w:color w:val="000000" w:themeColor="text1"/>
                  </w:rPr>
                  <w:t># respite hours</w:t>
                </w:r>
              </w:p>
            </w:tc>
            <w:tc>
              <w:tcPr>
                <w:tcW w:w="5148" w:type="dxa"/>
              </w:tcPr>
              <w:p w14:paraId="68494427"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5DC87930"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EDE0B4A"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7640274"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14:paraId="06B12ECD" w14:textId="77777777" w:rsidTr="005576FC">
            <w:tc>
              <w:tcPr>
                <w:tcW w:w="10296" w:type="dxa"/>
                <w:gridSpan w:val="3"/>
                <w:shd w:val="clear" w:color="auto" w:fill="E5DFEC" w:themeFill="accent4" w:themeFillTint="33"/>
              </w:tcPr>
              <w:p w14:paraId="6414A2A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4C28ED41" w14:textId="77777777" w:rsidTr="005576FC">
            <w:tc>
              <w:tcPr>
                <w:tcW w:w="10296" w:type="dxa"/>
                <w:gridSpan w:val="3"/>
              </w:tcPr>
              <w:p w14:paraId="565D162F"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5922AAD5"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rsidRPr="00C11695" w14:paraId="1205F0BB" w14:textId="77777777" w:rsidTr="005576FC">
            <w:tc>
              <w:tcPr>
                <w:tcW w:w="1368" w:type="dxa"/>
                <w:tcBorders>
                  <w:top w:val="single" w:sz="8" w:space="0" w:color="auto"/>
                  <w:left w:val="single" w:sz="8" w:space="0" w:color="auto"/>
                  <w:bottom w:val="nil"/>
                  <w:right w:val="nil"/>
                </w:tcBorders>
                <w:shd w:val="clear" w:color="auto" w:fill="FFC000"/>
                <w:vAlign w:val="center"/>
              </w:tcPr>
              <w:p w14:paraId="22008D84" w14:textId="77777777" w:rsidR="00D05DDA" w:rsidRPr="00C11695" w:rsidRDefault="00D05DDA" w:rsidP="005576FC">
                <w:pPr>
                  <w:jc w:val="center"/>
                  <w:rPr>
                    <w:b/>
                    <w:color w:val="FFFFFF" w:themeColor="background1"/>
                    <w:sz w:val="32"/>
                    <w:szCs w:val="32"/>
                  </w:rPr>
                </w:pPr>
                <w:r>
                  <w:rPr>
                    <w:b/>
                    <w:color w:val="8064A2" w:themeColor="accent4"/>
                    <w:sz w:val="32"/>
                    <w:szCs w:val="32"/>
                  </w:rPr>
                  <w:t>SE 2.C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0A41B628" w14:textId="77777777" w:rsidR="00D05DDA" w:rsidRDefault="00D05DDA" w:rsidP="005576FC">
                <w:pPr>
                  <w:rPr>
                    <w:b/>
                    <w:color w:val="FFFFFF" w:themeColor="background1"/>
                    <w:sz w:val="24"/>
                    <w:szCs w:val="24"/>
                  </w:rPr>
                </w:pPr>
                <w:r>
                  <w:rPr>
                    <w:b/>
                    <w:color w:val="FFFFFF" w:themeColor="background1"/>
                    <w:sz w:val="24"/>
                    <w:szCs w:val="24"/>
                  </w:rPr>
                  <w:t>Kinship Care Supports</w:t>
                </w:r>
              </w:p>
              <w:p w14:paraId="15F5CEA9"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rsidRPr="00594C43" w14:paraId="2EA4C9B1"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08F0E66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CC437F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1123CAC5" w14:textId="77777777" w:rsidTr="005576FC">
            <w:tc>
              <w:tcPr>
                <w:tcW w:w="5148" w:type="dxa"/>
                <w:gridSpan w:val="2"/>
                <w:tcBorders>
                  <w:top w:val="nil"/>
                  <w:left w:val="single" w:sz="8" w:space="0" w:color="auto"/>
                  <w:bottom w:val="nil"/>
                  <w:right w:val="nil"/>
                </w:tcBorders>
              </w:tcPr>
              <w:p w14:paraId="02DA4A8B"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 xml:space="preserve">served </w:t>
                </w:r>
              </w:p>
            </w:tc>
            <w:tc>
              <w:tcPr>
                <w:tcW w:w="5148" w:type="dxa"/>
                <w:tcBorders>
                  <w:top w:val="nil"/>
                  <w:left w:val="nil"/>
                  <w:bottom w:val="nil"/>
                  <w:right w:val="single" w:sz="8" w:space="0" w:color="auto"/>
                </w:tcBorders>
              </w:tcPr>
              <w:p w14:paraId="0B6A75A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E30B2F6"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D4E3450"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C39D16B"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rsidRPr="00C11695" w14:paraId="53EEB3FD"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526935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336B95EE" w14:textId="77777777" w:rsidTr="005576FC">
            <w:tc>
              <w:tcPr>
                <w:tcW w:w="10296" w:type="dxa"/>
                <w:gridSpan w:val="3"/>
                <w:tcBorders>
                  <w:top w:val="nil"/>
                  <w:left w:val="single" w:sz="8" w:space="0" w:color="auto"/>
                  <w:bottom w:val="single" w:sz="8" w:space="0" w:color="auto"/>
                  <w:right w:val="single" w:sz="8" w:space="0" w:color="auto"/>
                </w:tcBorders>
              </w:tcPr>
              <w:p w14:paraId="077BCCC7"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4163A8A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8"/>
            <w:gridCol w:w="3661"/>
            <w:gridCol w:w="5041"/>
          </w:tblGrid>
          <w:tr w:rsidR="00D05DDA" w14:paraId="4C96193E" w14:textId="77777777" w:rsidTr="005576FC">
            <w:tc>
              <w:tcPr>
                <w:tcW w:w="1368" w:type="dxa"/>
                <w:tcBorders>
                  <w:top w:val="single" w:sz="8" w:space="0" w:color="auto"/>
                  <w:left w:val="single" w:sz="8" w:space="0" w:color="auto"/>
                  <w:bottom w:val="nil"/>
                  <w:right w:val="nil"/>
                </w:tcBorders>
                <w:shd w:val="clear" w:color="auto" w:fill="FFC000"/>
                <w:vAlign w:val="center"/>
              </w:tcPr>
              <w:p w14:paraId="274AA6D4" w14:textId="77777777" w:rsidR="00D05DDA" w:rsidRPr="00C11695" w:rsidRDefault="00D05DDA" w:rsidP="005576FC">
                <w:pPr>
                  <w:jc w:val="center"/>
                  <w:rPr>
                    <w:b/>
                    <w:color w:val="FFFFFF" w:themeColor="background1"/>
                    <w:sz w:val="32"/>
                    <w:szCs w:val="32"/>
                  </w:rPr>
                </w:pPr>
                <w:r>
                  <w:rPr>
                    <w:b/>
                    <w:color w:val="8064A2" w:themeColor="accent4"/>
                    <w:sz w:val="32"/>
                    <w:szCs w:val="32"/>
                  </w:rPr>
                  <w:t>SE 3</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5EECC68" w14:textId="77777777" w:rsidR="00D05DDA" w:rsidRDefault="00D05DDA" w:rsidP="005576FC">
                <w:pPr>
                  <w:rPr>
                    <w:b/>
                    <w:color w:val="FFFFFF" w:themeColor="background1"/>
                    <w:sz w:val="24"/>
                    <w:szCs w:val="24"/>
                  </w:rPr>
                </w:pPr>
                <w:r>
                  <w:rPr>
                    <w:b/>
                    <w:color w:val="FFFFFF" w:themeColor="background1"/>
                    <w:sz w:val="24"/>
                    <w:szCs w:val="24"/>
                  </w:rPr>
                  <w:t>Transform Senior Centers</w:t>
                </w:r>
              </w:p>
              <w:p w14:paraId="6524B73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r w:rsidR="00896D65">
                  <w:rPr>
                    <w:color w:val="FFFFFF" w:themeColor="background1"/>
                    <w:sz w:val="20"/>
                    <w:szCs w:val="20"/>
                  </w:rPr>
                  <w:t xml:space="preserve"> </w:t>
                </w:r>
                <w:r w:rsidRPr="00974AC2">
                  <w:rPr>
                    <w:color w:val="FFFFFF" w:themeColor="background1"/>
                    <w:sz w:val="20"/>
                    <w:szCs w:val="20"/>
                  </w:rPr>
                  <w:t xml:space="preserve">seniors </w:t>
                </w:r>
              </w:p>
            </w:tc>
          </w:tr>
          <w:tr w:rsidR="00D05DDA" w14:paraId="27AD3577"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5532BF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2C9ED9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5B28A21A" w14:textId="77777777" w:rsidTr="005576FC">
            <w:tc>
              <w:tcPr>
                <w:tcW w:w="5148" w:type="dxa"/>
                <w:gridSpan w:val="2"/>
                <w:tcBorders>
                  <w:top w:val="nil"/>
                  <w:left w:val="single" w:sz="8" w:space="0" w:color="auto"/>
                  <w:bottom w:val="nil"/>
                  <w:right w:val="nil"/>
                </w:tcBorders>
              </w:tcPr>
              <w:p w14:paraId="3AE8EE1F"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Borders>
                  <w:top w:val="nil"/>
                  <w:left w:val="nil"/>
                  <w:bottom w:val="nil"/>
                  <w:right w:val="single" w:sz="8" w:space="0" w:color="auto"/>
                </w:tcBorders>
              </w:tcPr>
              <w:p w14:paraId="1503F79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543D93D9"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95DD6AE"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001ABCE"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14:paraId="5C89EABE"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40DF95FD"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2D3BFEE1" w14:textId="77777777" w:rsidTr="005576FC">
            <w:tc>
              <w:tcPr>
                <w:tcW w:w="10296" w:type="dxa"/>
                <w:gridSpan w:val="3"/>
                <w:tcBorders>
                  <w:top w:val="nil"/>
                  <w:left w:val="single" w:sz="8" w:space="0" w:color="auto"/>
                  <w:bottom w:val="single" w:sz="8" w:space="0" w:color="auto"/>
                  <w:right w:val="single" w:sz="8" w:space="0" w:color="auto"/>
                </w:tcBorders>
              </w:tcPr>
              <w:p w14:paraId="31FF6114" w14:textId="77777777" w:rsidR="00D05DDA" w:rsidRPr="00A3669F" w:rsidRDefault="00D05DDA" w:rsidP="005576FC">
                <w:pPr>
                  <w:pStyle w:val="ListParagraph"/>
                  <w:numPr>
                    <w:ilvl w:val="0"/>
                    <w:numId w:val="30"/>
                  </w:numPr>
                  <w:rPr>
                    <w:color w:val="000000" w:themeColor="text1"/>
                  </w:rPr>
                </w:pPr>
                <w:r>
                  <w:rPr>
                    <w:color w:val="000000" w:themeColor="text1"/>
                  </w:rPr>
                  <w:t>Qualitative assessment of benefits</w:t>
                </w:r>
                <w:r w:rsidDel="00CE29CD">
                  <w:rPr>
                    <w:color w:val="000000" w:themeColor="text1"/>
                  </w:rPr>
                  <w:t xml:space="preserve"> </w:t>
                </w:r>
                <w:r>
                  <w:rPr>
                    <w:color w:val="000000" w:themeColor="text1"/>
                  </w:rPr>
                  <w:t>Description of operational changes and service increases made possible by the levy</w:t>
                </w:r>
              </w:p>
            </w:tc>
          </w:tr>
        </w:tbl>
        <w:p w14:paraId="71ADC39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rsidRPr="00C11695" w14:paraId="0203A4E6" w14:textId="77777777" w:rsidTr="005576FC">
            <w:tc>
              <w:tcPr>
                <w:tcW w:w="1368" w:type="dxa"/>
                <w:tcBorders>
                  <w:top w:val="single" w:sz="8" w:space="0" w:color="auto"/>
                  <w:left w:val="single" w:sz="8" w:space="0" w:color="auto"/>
                  <w:bottom w:val="nil"/>
                  <w:right w:val="nil"/>
                </w:tcBorders>
                <w:shd w:val="clear" w:color="auto" w:fill="FFC000"/>
                <w:vAlign w:val="center"/>
              </w:tcPr>
              <w:p w14:paraId="32349CF8" w14:textId="77777777" w:rsidR="00D05DDA" w:rsidRPr="00C11695" w:rsidRDefault="00D05DDA" w:rsidP="005576FC">
                <w:pPr>
                  <w:jc w:val="center"/>
                  <w:rPr>
                    <w:b/>
                    <w:color w:val="FFFFFF" w:themeColor="background1"/>
                    <w:sz w:val="32"/>
                    <w:szCs w:val="32"/>
                  </w:rPr>
                </w:pPr>
                <w:r>
                  <w:rPr>
                    <w:b/>
                    <w:color w:val="8064A2" w:themeColor="accent4"/>
                    <w:sz w:val="32"/>
                    <w:szCs w:val="32"/>
                  </w:rPr>
                  <w:t>SE 4.A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776A359" w14:textId="77777777" w:rsidR="00D05DDA" w:rsidRDefault="00D05DDA" w:rsidP="005576FC">
                <w:pPr>
                  <w:rPr>
                    <w:b/>
                    <w:color w:val="FFFFFF" w:themeColor="background1"/>
                    <w:sz w:val="24"/>
                    <w:szCs w:val="24"/>
                  </w:rPr>
                </w:pPr>
                <w:r>
                  <w:rPr>
                    <w:b/>
                    <w:color w:val="FFFFFF" w:themeColor="background1"/>
                    <w:sz w:val="24"/>
                    <w:szCs w:val="24"/>
                  </w:rPr>
                  <w:t>Senior Virtual Villages</w:t>
                </w:r>
              </w:p>
              <w:p w14:paraId="0D654B3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rsidRPr="00594C43" w14:paraId="4FC687F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0D9C13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CD5C3D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DC6EF10" w14:textId="77777777" w:rsidTr="005576FC">
            <w:tc>
              <w:tcPr>
                <w:tcW w:w="5148" w:type="dxa"/>
                <w:gridSpan w:val="2"/>
                <w:tcBorders>
                  <w:top w:val="nil"/>
                  <w:left w:val="single" w:sz="8" w:space="0" w:color="auto"/>
                  <w:bottom w:val="nil"/>
                  <w:right w:val="nil"/>
                </w:tcBorders>
              </w:tcPr>
              <w:p w14:paraId="0E5BC4F0"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created</w:t>
                </w:r>
              </w:p>
              <w:p w14:paraId="719EDE5C" w14:textId="77777777" w:rsidR="00D05DDA" w:rsidRPr="00C11695" w:rsidRDefault="00D05DDA" w:rsidP="005576FC">
                <w:pPr>
                  <w:pStyle w:val="ListParagraph"/>
                  <w:numPr>
                    <w:ilvl w:val="0"/>
                    <w:numId w:val="26"/>
                  </w:numPr>
                  <w:rPr>
                    <w:color w:val="000000" w:themeColor="text1"/>
                  </w:rPr>
                </w:pPr>
                <w:r>
                  <w:rPr>
                    <w:color w:val="000000" w:themeColor="text1"/>
                  </w:rPr>
                  <w:t># operated</w:t>
                </w:r>
              </w:p>
            </w:tc>
            <w:tc>
              <w:tcPr>
                <w:tcW w:w="5148" w:type="dxa"/>
                <w:tcBorders>
                  <w:top w:val="nil"/>
                  <w:left w:val="nil"/>
                  <w:bottom w:val="nil"/>
                  <w:right w:val="single" w:sz="8" w:space="0" w:color="auto"/>
                </w:tcBorders>
              </w:tcPr>
              <w:p w14:paraId="76C571F2"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FB13AF1"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D2EE3EE"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AEAD3AA"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rsidRPr="00C11695" w14:paraId="2CDD90D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3CDE52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978E5C8" w14:textId="77777777" w:rsidTr="005576FC">
            <w:tc>
              <w:tcPr>
                <w:tcW w:w="10296" w:type="dxa"/>
                <w:gridSpan w:val="3"/>
                <w:tcBorders>
                  <w:top w:val="nil"/>
                  <w:left w:val="single" w:sz="8" w:space="0" w:color="auto"/>
                  <w:bottom w:val="single" w:sz="8" w:space="0" w:color="auto"/>
                  <w:right w:val="single" w:sz="8" w:space="0" w:color="auto"/>
                </w:tcBorders>
              </w:tcPr>
              <w:p w14:paraId="4B0A695D" w14:textId="77777777" w:rsidR="00D05DDA" w:rsidRPr="00594C43" w:rsidRDefault="00D05DDA" w:rsidP="005576FC">
                <w:pPr>
                  <w:pStyle w:val="ListParagraph"/>
                  <w:numPr>
                    <w:ilvl w:val="0"/>
                    <w:numId w:val="30"/>
                  </w:numPr>
                  <w:rPr>
                    <w:color w:val="000000" w:themeColor="text1"/>
                  </w:rPr>
                </w:pPr>
                <w:r>
                  <w:rPr>
                    <w:color w:val="000000" w:themeColor="text1"/>
                  </w:rPr>
                  <w:t>#/% low-income seniors who participate</w:t>
                </w:r>
              </w:p>
            </w:tc>
          </w:tr>
        </w:tbl>
        <w:p w14:paraId="5E14110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7"/>
            <w:gridCol w:w="3660"/>
            <w:gridCol w:w="5033"/>
          </w:tblGrid>
          <w:tr w:rsidR="00D05DDA" w14:paraId="432B882B" w14:textId="77777777" w:rsidTr="005576FC">
            <w:tc>
              <w:tcPr>
                <w:tcW w:w="1368" w:type="dxa"/>
                <w:tcBorders>
                  <w:top w:val="single" w:sz="8" w:space="0" w:color="auto"/>
                  <w:left w:val="single" w:sz="8" w:space="0" w:color="auto"/>
                  <w:bottom w:val="nil"/>
                  <w:right w:val="nil"/>
                </w:tcBorders>
                <w:shd w:val="clear" w:color="auto" w:fill="FFC000"/>
                <w:vAlign w:val="center"/>
              </w:tcPr>
              <w:p w14:paraId="42DF3967" w14:textId="77777777" w:rsidR="00D05DDA" w:rsidRPr="00C11695" w:rsidRDefault="00D05DDA" w:rsidP="005576FC">
                <w:pPr>
                  <w:jc w:val="center"/>
                  <w:rPr>
                    <w:b/>
                    <w:color w:val="FFFFFF" w:themeColor="background1"/>
                    <w:sz w:val="32"/>
                    <w:szCs w:val="32"/>
                  </w:rPr>
                </w:pPr>
                <w:r>
                  <w:rPr>
                    <w:b/>
                    <w:color w:val="8064A2" w:themeColor="accent4"/>
                    <w:sz w:val="32"/>
                    <w:szCs w:val="32"/>
                  </w:rPr>
                  <w:t>SE 4.B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08A9ECCD" w14:textId="77777777" w:rsidR="00D05DDA" w:rsidRDefault="00D05DDA" w:rsidP="005576FC">
                <w:pPr>
                  <w:rPr>
                    <w:b/>
                    <w:color w:val="FFFFFF" w:themeColor="background1"/>
                    <w:sz w:val="24"/>
                    <w:szCs w:val="24"/>
                  </w:rPr>
                </w:pPr>
                <w:r>
                  <w:rPr>
                    <w:b/>
                    <w:color w:val="FFFFFF" w:themeColor="background1"/>
                    <w:sz w:val="24"/>
                    <w:szCs w:val="24"/>
                  </w:rPr>
                  <w:t xml:space="preserve">Veterans, Servicemembers </w:t>
                </w:r>
                <w:r w:rsidR="00FD7E27">
                  <w:rPr>
                    <w:b/>
                    <w:color w:val="FFFFFF" w:themeColor="background1"/>
                    <w:sz w:val="24"/>
                    <w:szCs w:val="24"/>
                  </w:rPr>
                  <w:t>and</w:t>
                </w:r>
                <w:r>
                  <w:rPr>
                    <w:b/>
                    <w:color w:val="FFFFFF" w:themeColor="background1"/>
                    <w:sz w:val="24"/>
                    <w:szCs w:val="24"/>
                  </w:rPr>
                  <w:t xml:space="preserve"> Family Community Building</w:t>
                </w:r>
              </w:p>
              <w:p w14:paraId="79EE39C7"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673DEB0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813C3A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9456B9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7C2DCD27" w14:textId="77777777" w:rsidTr="005576FC">
            <w:tc>
              <w:tcPr>
                <w:tcW w:w="5148" w:type="dxa"/>
                <w:gridSpan w:val="2"/>
                <w:tcBorders>
                  <w:top w:val="nil"/>
                  <w:left w:val="single" w:sz="8" w:space="0" w:color="auto"/>
                  <w:bottom w:val="nil"/>
                  <w:right w:val="nil"/>
                </w:tcBorders>
              </w:tcPr>
              <w:p w14:paraId="4D6F5871" w14:textId="77777777" w:rsidR="00D05DDA" w:rsidRDefault="00D05DDA" w:rsidP="005576FC">
                <w:pPr>
                  <w:pStyle w:val="ListParagraph"/>
                  <w:numPr>
                    <w:ilvl w:val="0"/>
                    <w:numId w:val="26"/>
                  </w:numPr>
                  <w:rPr>
                    <w:color w:val="000000" w:themeColor="text1"/>
                  </w:rPr>
                </w:pPr>
                <w:r w:rsidRPr="00C11695">
                  <w:rPr>
                    <w:color w:val="000000" w:themeColor="text1"/>
                  </w:rPr>
                  <w:t># served</w:t>
                </w:r>
              </w:p>
              <w:p w14:paraId="43A0D785" w14:textId="77777777" w:rsidR="00D05DDA" w:rsidRPr="00C11695" w:rsidRDefault="00D05DDA" w:rsidP="005576FC">
                <w:pPr>
                  <w:pStyle w:val="ListParagraph"/>
                  <w:numPr>
                    <w:ilvl w:val="0"/>
                    <w:numId w:val="26"/>
                  </w:numPr>
                  <w:rPr>
                    <w:color w:val="000000" w:themeColor="text1"/>
                  </w:rPr>
                </w:pPr>
                <w:r>
                  <w:rPr>
                    <w:color w:val="000000" w:themeColor="text1"/>
                  </w:rPr>
                  <w:t># convenings held</w:t>
                </w:r>
              </w:p>
            </w:tc>
            <w:tc>
              <w:tcPr>
                <w:tcW w:w="5148" w:type="dxa"/>
                <w:tcBorders>
                  <w:top w:val="nil"/>
                  <w:left w:val="nil"/>
                  <w:bottom w:val="nil"/>
                  <w:right w:val="single" w:sz="8" w:space="0" w:color="auto"/>
                </w:tcBorders>
              </w:tcPr>
              <w:p w14:paraId="0C78D572"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 increase in attendance</w:t>
                </w:r>
              </w:p>
              <w:p w14:paraId="12A13EDF"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EF5BD4A"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446B9646"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6E70E5D3" w14:textId="77777777" w:rsidR="00D05DDA" w:rsidRPr="009D1573" w:rsidRDefault="00D05DDA" w:rsidP="005576FC">
                <w:pPr>
                  <w:pStyle w:val="ListParagraph"/>
                  <w:numPr>
                    <w:ilvl w:val="0"/>
                    <w:numId w:val="26"/>
                  </w:numPr>
                  <w:spacing w:after="200" w:line="276" w:lineRule="auto"/>
                  <w:rPr>
                    <w:color w:val="000000" w:themeColor="text1"/>
                  </w:rPr>
                </w:pPr>
                <w:r w:rsidRPr="009D1573">
                  <w:rPr>
                    <w:color w:val="000000" w:themeColor="text1"/>
                  </w:rPr>
                  <w:t>Client demographic analysis</w:t>
                </w:r>
              </w:p>
            </w:tc>
          </w:tr>
          <w:tr w:rsidR="00D05DDA" w14:paraId="01C26AB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4245AF7"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64308E4D" w14:textId="77777777" w:rsidTr="005576FC">
            <w:tc>
              <w:tcPr>
                <w:tcW w:w="10296" w:type="dxa"/>
                <w:gridSpan w:val="3"/>
                <w:tcBorders>
                  <w:top w:val="nil"/>
                  <w:left w:val="single" w:sz="8" w:space="0" w:color="auto"/>
                  <w:bottom w:val="single" w:sz="8" w:space="0" w:color="auto"/>
                  <w:right w:val="single" w:sz="8" w:space="0" w:color="auto"/>
                </w:tcBorders>
              </w:tcPr>
              <w:p w14:paraId="1A846558"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35D00CB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5"/>
            <w:gridCol w:w="5027"/>
          </w:tblGrid>
          <w:tr w:rsidR="00D05DDA" w:rsidRPr="00C11695" w14:paraId="64F5F27F" w14:textId="77777777" w:rsidTr="005576FC">
            <w:tc>
              <w:tcPr>
                <w:tcW w:w="1368" w:type="dxa"/>
                <w:tcBorders>
                  <w:top w:val="single" w:sz="8" w:space="0" w:color="auto"/>
                  <w:left w:val="single" w:sz="8" w:space="0" w:color="auto"/>
                  <w:bottom w:val="nil"/>
                  <w:right w:val="nil"/>
                </w:tcBorders>
                <w:shd w:val="clear" w:color="auto" w:fill="FFC000"/>
                <w:vAlign w:val="center"/>
              </w:tcPr>
              <w:p w14:paraId="0983D1A6" w14:textId="77777777" w:rsidR="00D05DDA" w:rsidRPr="00C11695" w:rsidRDefault="00D05DDA" w:rsidP="005576FC">
                <w:pPr>
                  <w:jc w:val="center"/>
                  <w:rPr>
                    <w:b/>
                    <w:color w:val="FFFFFF" w:themeColor="background1"/>
                    <w:sz w:val="32"/>
                    <w:szCs w:val="32"/>
                  </w:rPr>
                </w:pPr>
                <w:r>
                  <w:rPr>
                    <w:b/>
                    <w:color w:val="8064A2" w:themeColor="accent4"/>
                    <w:sz w:val="32"/>
                    <w:szCs w:val="32"/>
                  </w:rPr>
                  <w:t>SE 5</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10E7DA3" w14:textId="77777777" w:rsidR="00D05DDA" w:rsidRDefault="00D05DDA" w:rsidP="005576FC">
                <w:pPr>
                  <w:rPr>
                    <w:b/>
                    <w:color w:val="FFFFFF" w:themeColor="background1"/>
                    <w:sz w:val="24"/>
                    <w:szCs w:val="24"/>
                  </w:rPr>
                </w:pPr>
                <w:r>
                  <w:rPr>
                    <w:b/>
                    <w:color w:val="FFFFFF" w:themeColor="background1"/>
                    <w:sz w:val="24"/>
                    <w:szCs w:val="24"/>
                  </w:rPr>
                  <w:t>Understand Community Priorities</w:t>
                </w:r>
              </w:p>
              <w:p w14:paraId="43F68FC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00553B1D">
                  <w:rPr>
                    <w:color w:val="FFFFFF" w:themeColor="background1"/>
                    <w:sz w:val="20"/>
                    <w:szCs w:val="20"/>
                  </w:rPr>
                  <w:t xml:space="preserve"> for veterans, seniors and</w:t>
                </w:r>
                <w:r w:rsidRPr="00974AC2">
                  <w:rPr>
                    <w:color w:val="FFFFFF" w:themeColor="background1"/>
                    <w:sz w:val="20"/>
                    <w:szCs w:val="20"/>
                  </w:rPr>
                  <w:t xml:space="preserve"> vulnerable populations</w:t>
                </w:r>
              </w:p>
            </w:tc>
          </w:tr>
          <w:tr w:rsidR="00D05DDA" w:rsidRPr="00594C43" w14:paraId="0D851418"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A64D6FD"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998947C"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33326A5E" w14:textId="77777777" w:rsidTr="005576FC">
            <w:tc>
              <w:tcPr>
                <w:tcW w:w="5148" w:type="dxa"/>
                <w:gridSpan w:val="2"/>
                <w:tcBorders>
                  <w:top w:val="nil"/>
                  <w:left w:val="single" w:sz="8" w:space="0" w:color="auto"/>
                  <w:bottom w:val="nil"/>
                  <w:right w:val="nil"/>
                </w:tcBorders>
              </w:tcPr>
              <w:p w14:paraId="4560954A"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reports commissioned</w:t>
                </w:r>
              </w:p>
            </w:tc>
            <w:tc>
              <w:tcPr>
                <w:tcW w:w="5148" w:type="dxa"/>
                <w:tcBorders>
                  <w:top w:val="nil"/>
                  <w:left w:val="nil"/>
                  <w:bottom w:val="nil"/>
                  <w:right w:val="single" w:sz="8" w:space="0" w:color="auto"/>
                </w:tcBorders>
              </w:tcPr>
              <w:p w14:paraId="254C170B"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731CCEB2" w14:textId="77777777" w:rsidR="00D05DDA" w:rsidRPr="00A3669F" w:rsidRDefault="00D05DDA" w:rsidP="005576FC">
                <w:pPr>
                  <w:pStyle w:val="ListParagraph"/>
                  <w:numPr>
                    <w:ilvl w:val="0"/>
                    <w:numId w:val="26"/>
                  </w:numPr>
                  <w:spacing w:after="200" w:line="276" w:lineRule="auto"/>
                  <w:rPr>
                    <w:color w:val="000000" w:themeColor="text1"/>
                  </w:rPr>
                </w:pPr>
                <w:r>
                  <w:rPr>
                    <w:color w:val="000000" w:themeColor="text1"/>
                  </w:rPr>
                  <w:t>Fidelity to reporting method and requirements</w:t>
                </w:r>
              </w:p>
            </w:tc>
          </w:tr>
          <w:tr w:rsidR="00D05DDA" w:rsidRPr="00C11695" w14:paraId="70CBF0EE"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0275A9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2855E5A" w14:textId="77777777" w:rsidTr="005576FC">
            <w:tc>
              <w:tcPr>
                <w:tcW w:w="10296" w:type="dxa"/>
                <w:gridSpan w:val="3"/>
                <w:tcBorders>
                  <w:top w:val="nil"/>
                  <w:left w:val="single" w:sz="8" w:space="0" w:color="auto"/>
                  <w:bottom w:val="single" w:sz="8" w:space="0" w:color="auto"/>
                  <w:right w:val="single" w:sz="8" w:space="0" w:color="auto"/>
                </w:tcBorders>
              </w:tcPr>
              <w:p w14:paraId="5AE6C7A1"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31818DF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8"/>
            <w:gridCol w:w="3666"/>
            <w:gridCol w:w="5046"/>
          </w:tblGrid>
          <w:tr w:rsidR="00D05DDA" w14:paraId="5A2A1E85" w14:textId="77777777" w:rsidTr="005576FC">
            <w:tc>
              <w:tcPr>
                <w:tcW w:w="1368" w:type="dxa"/>
                <w:shd w:val="clear" w:color="auto" w:fill="FFC000"/>
                <w:vAlign w:val="center"/>
              </w:tcPr>
              <w:p w14:paraId="5231274F" w14:textId="77777777" w:rsidR="00D05DDA" w:rsidRPr="00C11695" w:rsidRDefault="00D05DDA" w:rsidP="005576FC">
                <w:pPr>
                  <w:rPr>
                    <w:b/>
                    <w:color w:val="FFFFFF" w:themeColor="background1"/>
                    <w:sz w:val="32"/>
                    <w:szCs w:val="32"/>
                  </w:rPr>
                </w:pPr>
                <w:r>
                  <w:rPr>
                    <w:b/>
                    <w:color w:val="8064A2" w:themeColor="accent4"/>
                    <w:sz w:val="32"/>
                    <w:szCs w:val="32"/>
                  </w:rPr>
                  <w:t>SE</w:t>
                </w:r>
                <w:r w:rsidRPr="00C11695">
                  <w:rPr>
                    <w:b/>
                    <w:color w:val="8064A2" w:themeColor="accent4"/>
                    <w:sz w:val="32"/>
                    <w:szCs w:val="32"/>
                  </w:rPr>
                  <w:t xml:space="preserve"> </w:t>
                </w:r>
                <w:r>
                  <w:rPr>
                    <w:b/>
                    <w:color w:val="8064A2" w:themeColor="accent4"/>
                    <w:sz w:val="32"/>
                    <w:szCs w:val="32"/>
                  </w:rPr>
                  <w:t>6</w:t>
                </w:r>
              </w:p>
            </w:tc>
            <w:tc>
              <w:tcPr>
                <w:tcW w:w="8928" w:type="dxa"/>
                <w:gridSpan w:val="2"/>
                <w:shd w:val="clear" w:color="auto" w:fill="8064A2" w:themeFill="accent4"/>
                <w:vAlign w:val="center"/>
              </w:tcPr>
              <w:p w14:paraId="42BDD9F7" w14:textId="77777777" w:rsidR="00D05DDA" w:rsidRDefault="00D05DDA" w:rsidP="005576FC">
                <w:pPr>
                  <w:rPr>
                    <w:b/>
                    <w:color w:val="FFFFFF" w:themeColor="background1"/>
                    <w:sz w:val="24"/>
                    <w:szCs w:val="24"/>
                  </w:rPr>
                </w:pPr>
                <w:r>
                  <w:rPr>
                    <w:b/>
                    <w:color w:val="FFFFFF" w:themeColor="background1"/>
                    <w:sz w:val="24"/>
                    <w:szCs w:val="24"/>
                  </w:rPr>
                  <w:t>Support Legal Services for King County Residents who are Immigrants and Refugees</w:t>
                </w:r>
              </w:p>
              <w:p w14:paraId="085FB186"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65C20EBA" w14:textId="77777777" w:rsidTr="005576FC">
            <w:tc>
              <w:tcPr>
                <w:tcW w:w="5148" w:type="dxa"/>
                <w:gridSpan w:val="2"/>
                <w:shd w:val="clear" w:color="auto" w:fill="E5DFEC" w:themeFill="accent4" w:themeFillTint="33"/>
              </w:tcPr>
              <w:p w14:paraId="1CE1C10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1BB7659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624540A2" w14:textId="77777777" w:rsidTr="005576FC">
            <w:tc>
              <w:tcPr>
                <w:tcW w:w="5148" w:type="dxa"/>
                <w:gridSpan w:val="2"/>
              </w:tcPr>
              <w:p w14:paraId="60BBD57A"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Pr>
              <w:p w14:paraId="20F99658"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2096C76"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5E92B113"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3CA0074F" w14:textId="77777777" w:rsidR="00D05DDA" w:rsidRPr="00A3669F" w:rsidRDefault="00D05DDA" w:rsidP="005576FC">
                <w:pPr>
                  <w:pStyle w:val="ListParagraph"/>
                  <w:numPr>
                    <w:ilvl w:val="0"/>
                    <w:numId w:val="26"/>
                  </w:numPr>
                  <w:spacing w:after="200" w:line="276" w:lineRule="auto"/>
                  <w:rPr>
                    <w:color w:val="000000" w:themeColor="text1"/>
                  </w:rPr>
                </w:pPr>
                <w:r w:rsidRPr="00A3669F">
                  <w:rPr>
                    <w:color w:val="000000" w:themeColor="text1"/>
                  </w:rPr>
                  <w:t>Client demographic analysis</w:t>
                </w:r>
              </w:p>
            </w:tc>
          </w:tr>
          <w:tr w:rsidR="00D05DDA" w14:paraId="03CF4ECB" w14:textId="77777777" w:rsidTr="005576FC">
            <w:tc>
              <w:tcPr>
                <w:tcW w:w="10296" w:type="dxa"/>
                <w:gridSpan w:val="3"/>
                <w:shd w:val="clear" w:color="auto" w:fill="E5DFEC" w:themeFill="accent4" w:themeFillTint="33"/>
              </w:tcPr>
              <w:p w14:paraId="15CD6603"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1EC7A575" w14:textId="77777777" w:rsidTr="005576FC">
            <w:tc>
              <w:tcPr>
                <w:tcW w:w="10296" w:type="dxa"/>
                <w:gridSpan w:val="3"/>
              </w:tcPr>
              <w:p w14:paraId="430E8315"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6C233166" w14:textId="77777777" w:rsidR="00D05DDA" w:rsidRDefault="00D05DDA" w:rsidP="00D05DDA"/>
        <w:p w14:paraId="1D2B033A" w14:textId="77777777" w:rsidR="00D05DDA" w:rsidRDefault="00D05DDA" w:rsidP="00D05DDA"/>
        <w:p w14:paraId="16279493" w14:textId="77777777" w:rsidR="00D05DDA" w:rsidRDefault="00D05DDA" w:rsidP="00D05DDA">
          <w:pPr>
            <w:rPr>
              <w:b/>
              <w:color w:val="8064A2" w:themeColor="accent4"/>
              <w:sz w:val="28"/>
              <w:szCs w:val="28"/>
            </w:rPr>
          </w:pPr>
          <w:r>
            <w:br w:type="page"/>
          </w:r>
        </w:p>
        <w:p w14:paraId="077B9057" w14:textId="77777777" w:rsidR="00D05DDA" w:rsidRDefault="00D05DDA" w:rsidP="00D05DDA">
          <w:pPr>
            <w:pStyle w:val="Heading2"/>
          </w:pPr>
          <w:bookmarkStart w:id="1895" w:name="_Toc507995474"/>
          <w:bookmarkStart w:id="1896" w:name="_Toc513550010"/>
          <w:r>
            <w:lastRenderedPageBreak/>
            <w:t>Provisional-Draft Performance Measures for Healthy Living Programs</w:t>
          </w:r>
          <w:bookmarkEnd w:id="1895"/>
          <w:bookmarkEnd w:id="1896"/>
        </w:p>
        <w:p w14:paraId="2A5D1147" w14:textId="77777777" w:rsidR="00D05DDA" w:rsidRDefault="00D05DDA" w:rsidP="00D05DDA">
          <w:pPr>
            <w:spacing w:line="240" w:lineRule="auto"/>
          </w:pPr>
          <w:r>
            <w:t>The provisional draft performance measures included in the tables below are not final.</w:t>
          </w:r>
          <w:r w:rsidR="00896D65">
            <w:t xml:space="preserve"> </w:t>
          </w:r>
          <w:r>
            <w:t xml:space="preserve">In most cases, finalization of performance measures for each program will require consideration of the prevailing responses to requests for proposal. In all cases, finalization of performance measures for each program will require negotiation with the </w:t>
          </w:r>
          <w:del w:id="1897" w:author="Moore, Kendall" w:date="2018-05-04T11:14:00Z">
            <w:r w:rsidDel="00D30641">
              <w:delText xml:space="preserve">executing </w:delText>
            </w:r>
          </w:del>
          <w:r>
            <w:t>entity.</w:t>
          </w:r>
          <w:r w:rsidR="00896D65">
            <w:t xml:space="preserve"> </w:t>
          </w:r>
          <w:r w:rsidR="009F21EF">
            <w:t>Upon finalization of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6" w:history="1">
            <w:r w:rsidRPr="00E04E8A">
              <w:rPr>
                <w:rStyle w:val="Hyperlink"/>
              </w:rPr>
              <w:t>http://kingcounty.gov/vhslevy-evaluation</w:t>
            </w:r>
          </w:hyperlink>
          <w:r>
            <w:t>.</w:t>
          </w:r>
        </w:p>
        <w:tbl>
          <w:tblPr>
            <w:tblStyle w:val="TableGrid"/>
            <w:tblW w:w="0" w:type="auto"/>
            <w:tblLook w:val="04A0" w:firstRow="1" w:lastRow="0" w:firstColumn="1" w:lastColumn="0" w:noHBand="0" w:noVBand="1"/>
          </w:tblPr>
          <w:tblGrid>
            <w:gridCol w:w="1359"/>
            <w:gridCol w:w="3660"/>
            <w:gridCol w:w="5041"/>
          </w:tblGrid>
          <w:tr w:rsidR="00D05DDA" w14:paraId="3EDE8C82" w14:textId="77777777" w:rsidTr="005576FC">
            <w:tc>
              <w:tcPr>
                <w:tcW w:w="1368" w:type="dxa"/>
                <w:tcBorders>
                  <w:top w:val="single" w:sz="8" w:space="0" w:color="auto"/>
                  <w:left w:val="single" w:sz="8" w:space="0" w:color="auto"/>
                  <w:bottom w:val="nil"/>
                  <w:right w:val="nil"/>
                </w:tcBorders>
                <w:shd w:val="clear" w:color="auto" w:fill="FFC000"/>
                <w:vAlign w:val="center"/>
              </w:tcPr>
              <w:p w14:paraId="4F6CA90F" w14:textId="77777777" w:rsidR="00D05DDA" w:rsidRPr="00C11695" w:rsidRDefault="00D05DDA" w:rsidP="005576FC">
                <w:pPr>
                  <w:jc w:val="center"/>
                  <w:rPr>
                    <w:b/>
                    <w:color w:val="FFFFFF" w:themeColor="background1"/>
                    <w:sz w:val="32"/>
                    <w:szCs w:val="32"/>
                  </w:rPr>
                </w:pPr>
                <w:r>
                  <w:rPr>
                    <w:b/>
                    <w:color w:val="8064A2" w:themeColor="accent4"/>
                    <w:sz w:val="32"/>
                    <w:szCs w:val="32"/>
                  </w:rPr>
                  <w:t>HL</w:t>
                </w:r>
                <w:r w:rsidRPr="00C11695">
                  <w:rPr>
                    <w:b/>
                    <w:color w:val="8064A2" w:themeColor="accent4"/>
                    <w:sz w:val="32"/>
                    <w:szCs w:val="32"/>
                  </w:rPr>
                  <w:t xml:space="preserve"> 1</w:t>
                </w:r>
                <w:r>
                  <w:rPr>
                    <w:b/>
                    <w:color w:val="8064A2" w:themeColor="accent4"/>
                    <w:sz w:val="32"/>
                    <w:szCs w:val="32"/>
                  </w:rPr>
                  <w:t>.A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69E7D3E" w14:textId="77777777" w:rsidR="00D05DDA" w:rsidRDefault="00D05DDA" w:rsidP="005576FC">
                <w:pPr>
                  <w:rPr>
                    <w:b/>
                    <w:color w:val="FFFFFF" w:themeColor="background1"/>
                    <w:sz w:val="24"/>
                    <w:szCs w:val="24"/>
                  </w:rPr>
                </w:pPr>
                <w:r>
                  <w:rPr>
                    <w:b/>
                    <w:color w:val="FFFFFF" w:themeColor="background1"/>
                    <w:sz w:val="24"/>
                    <w:szCs w:val="24"/>
                  </w:rPr>
                  <w:t>Senior Depression Intervention</w:t>
                </w:r>
              </w:p>
              <w:p w14:paraId="5937705D"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14:paraId="5D898EE5"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AC1203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DFD67F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04D51842" w14:textId="77777777" w:rsidTr="005576FC">
            <w:tc>
              <w:tcPr>
                <w:tcW w:w="5148" w:type="dxa"/>
                <w:gridSpan w:val="2"/>
                <w:tcBorders>
                  <w:top w:val="nil"/>
                  <w:left w:val="single" w:sz="8" w:space="0" w:color="auto"/>
                  <w:bottom w:val="nil"/>
                  <w:right w:val="nil"/>
                </w:tcBorders>
              </w:tcPr>
              <w:p w14:paraId="013BDB2F"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70545471" w14:textId="77777777" w:rsidR="00D05DDA" w:rsidRPr="00C11695" w:rsidRDefault="00D05DDA" w:rsidP="005576FC">
                <w:pPr>
                  <w:pStyle w:val="ListParagraph"/>
                  <w:rPr>
                    <w:color w:val="000000" w:themeColor="text1"/>
                  </w:rPr>
                </w:pPr>
              </w:p>
              <w:p w14:paraId="6E385FFF"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3C7A311"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CC7662B"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28A752CB"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620010D"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51C7F231"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7E1048DB"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54F796C3" w14:textId="77777777" w:rsidTr="005576FC">
            <w:tc>
              <w:tcPr>
                <w:tcW w:w="10296" w:type="dxa"/>
                <w:gridSpan w:val="3"/>
                <w:tcBorders>
                  <w:top w:val="nil"/>
                  <w:left w:val="single" w:sz="8" w:space="0" w:color="auto"/>
                  <w:bottom w:val="single" w:sz="8" w:space="0" w:color="auto"/>
                  <w:right w:val="single" w:sz="8" w:space="0" w:color="auto"/>
                </w:tcBorders>
              </w:tcPr>
              <w:p w14:paraId="7EA32CB8" w14:textId="77777777" w:rsidR="00D05DDA" w:rsidRPr="00611D09" w:rsidRDefault="00D05DDA" w:rsidP="005576FC">
                <w:pPr>
                  <w:pStyle w:val="ListParagraph"/>
                  <w:numPr>
                    <w:ilvl w:val="0"/>
                    <w:numId w:val="30"/>
                  </w:numPr>
                  <w:rPr>
                    <w:color w:val="000000" w:themeColor="text1"/>
                  </w:rPr>
                </w:pPr>
                <w:r>
                  <w:rPr>
                    <w:color w:val="000000" w:themeColor="text1"/>
                  </w:rPr>
                  <w:t xml:space="preserve">% experiencing reduced symptoms </w:t>
                </w:r>
              </w:p>
            </w:tc>
          </w:tr>
        </w:tbl>
        <w:p w14:paraId="395FA3D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0"/>
            <w:gridCol w:w="5037"/>
          </w:tblGrid>
          <w:tr w:rsidR="00D05DDA" w:rsidRPr="00C11695" w14:paraId="4826CD37" w14:textId="77777777" w:rsidTr="005576FC">
            <w:tc>
              <w:tcPr>
                <w:tcW w:w="1368" w:type="dxa"/>
                <w:tcBorders>
                  <w:top w:val="single" w:sz="8" w:space="0" w:color="auto"/>
                  <w:left w:val="single" w:sz="8" w:space="0" w:color="auto"/>
                  <w:bottom w:val="nil"/>
                  <w:right w:val="nil"/>
                </w:tcBorders>
                <w:shd w:val="clear" w:color="auto" w:fill="FFC000"/>
                <w:vAlign w:val="center"/>
              </w:tcPr>
              <w:p w14:paraId="251E13C7" w14:textId="77777777" w:rsidR="00D05DDA" w:rsidRPr="00C11695" w:rsidRDefault="00D05DDA" w:rsidP="005576FC">
                <w:pPr>
                  <w:jc w:val="center"/>
                  <w:rPr>
                    <w:b/>
                    <w:color w:val="FFFFFF" w:themeColor="background1"/>
                    <w:sz w:val="32"/>
                    <w:szCs w:val="32"/>
                  </w:rPr>
                </w:pPr>
                <w:r>
                  <w:rPr>
                    <w:b/>
                    <w:color w:val="8064A2" w:themeColor="accent4"/>
                    <w:sz w:val="32"/>
                    <w:szCs w:val="32"/>
                  </w:rPr>
                  <w:t>HL 1.B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0DE97F81" w14:textId="77777777" w:rsidR="00D05DDA" w:rsidRDefault="00D05DDA" w:rsidP="005576FC">
                <w:pPr>
                  <w:rPr>
                    <w:b/>
                    <w:color w:val="FFFFFF" w:themeColor="background1"/>
                    <w:sz w:val="24"/>
                    <w:szCs w:val="24"/>
                  </w:rPr>
                </w:pPr>
                <w:r>
                  <w:rPr>
                    <w:b/>
                    <w:color w:val="FFFFFF" w:themeColor="background1"/>
                    <w:sz w:val="24"/>
                    <w:szCs w:val="24"/>
                  </w:rPr>
                  <w:t>Maternal Depression Reduction</w:t>
                </w:r>
              </w:p>
              <w:p w14:paraId="51CD32E8"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5119A9F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39B962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2DBB0C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DD7C425" w14:textId="77777777" w:rsidTr="005576FC">
            <w:tc>
              <w:tcPr>
                <w:tcW w:w="5148" w:type="dxa"/>
                <w:gridSpan w:val="2"/>
                <w:tcBorders>
                  <w:top w:val="nil"/>
                  <w:left w:val="single" w:sz="8" w:space="0" w:color="auto"/>
                  <w:bottom w:val="nil"/>
                  <w:right w:val="nil"/>
                </w:tcBorders>
              </w:tcPr>
              <w:p w14:paraId="609B5E19" w14:textId="77777777" w:rsidR="00D05DDA" w:rsidRPr="002C382F" w:rsidRDefault="00D05DDA" w:rsidP="005576FC">
                <w:pPr>
                  <w:pStyle w:val="ListParagraph"/>
                  <w:numPr>
                    <w:ilvl w:val="0"/>
                    <w:numId w:val="26"/>
                  </w:numPr>
                  <w:rPr>
                    <w:color w:val="000000" w:themeColor="text1"/>
                  </w:rPr>
                </w:pPr>
                <w:r>
                  <w:rPr>
                    <w:color w:val="000000" w:themeColor="text1"/>
                  </w:rPr>
                  <w:t># screened</w:t>
                </w:r>
              </w:p>
            </w:tc>
            <w:tc>
              <w:tcPr>
                <w:tcW w:w="5148" w:type="dxa"/>
                <w:tcBorders>
                  <w:top w:val="nil"/>
                  <w:left w:val="nil"/>
                  <w:bottom w:val="nil"/>
                  <w:right w:val="single" w:sz="8" w:space="0" w:color="auto"/>
                </w:tcBorders>
              </w:tcPr>
              <w:p w14:paraId="4375C358"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7D3CDC7"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38A17B9"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3BCD22C"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BD6B66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98C70F9"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3CC4CDF6" w14:textId="77777777" w:rsidTr="005576FC">
            <w:tc>
              <w:tcPr>
                <w:tcW w:w="10296" w:type="dxa"/>
                <w:gridSpan w:val="3"/>
                <w:tcBorders>
                  <w:top w:val="nil"/>
                  <w:left w:val="single" w:sz="8" w:space="0" w:color="auto"/>
                  <w:bottom w:val="single" w:sz="8" w:space="0" w:color="auto"/>
                  <w:right w:val="single" w:sz="8" w:space="0" w:color="auto"/>
                </w:tcBorders>
              </w:tcPr>
              <w:p w14:paraId="4720853A" w14:textId="77777777" w:rsidR="00D05DDA" w:rsidRDefault="00D05DDA" w:rsidP="005576FC">
                <w:pPr>
                  <w:pStyle w:val="ListParagraph"/>
                  <w:numPr>
                    <w:ilvl w:val="0"/>
                    <w:numId w:val="30"/>
                  </w:numPr>
                  <w:rPr>
                    <w:color w:val="000000" w:themeColor="text1"/>
                  </w:rPr>
                </w:pPr>
                <w:r>
                  <w:rPr>
                    <w:color w:val="000000" w:themeColor="text1"/>
                  </w:rPr>
                  <w:t xml:space="preserve">% screened positive </w:t>
                </w:r>
                <w:r w:rsidR="00FD7E27">
                  <w:rPr>
                    <w:color w:val="000000" w:themeColor="text1"/>
                  </w:rPr>
                  <w:t>and</w:t>
                </w:r>
                <w:r>
                  <w:rPr>
                    <w:color w:val="000000" w:themeColor="text1"/>
                  </w:rPr>
                  <w:t xml:space="preserve"> got treatment</w:t>
                </w:r>
              </w:p>
              <w:p w14:paraId="45A3ECEB" w14:textId="77777777" w:rsidR="00D05DDA" w:rsidRPr="00594C43" w:rsidRDefault="00D05DDA" w:rsidP="005576FC">
                <w:pPr>
                  <w:pStyle w:val="ListParagraph"/>
                  <w:numPr>
                    <w:ilvl w:val="0"/>
                    <w:numId w:val="30"/>
                  </w:numPr>
                  <w:rPr>
                    <w:color w:val="000000" w:themeColor="text1"/>
                  </w:rPr>
                </w:pPr>
                <w:r>
                  <w:rPr>
                    <w:color w:val="000000" w:themeColor="text1"/>
                  </w:rPr>
                  <w:t>% treated with symptom reduction</w:t>
                </w:r>
              </w:p>
            </w:tc>
          </w:tr>
        </w:tbl>
        <w:p w14:paraId="651E20F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56"/>
            <w:gridCol w:w="5041"/>
          </w:tblGrid>
          <w:tr w:rsidR="00D05DDA" w14:paraId="2AF43510" w14:textId="77777777" w:rsidTr="005576FC">
            <w:tc>
              <w:tcPr>
                <w:tcW w:w="1368" w:type="dxa"/>
                <w:tcBorders>
                  <w:top w:val="single" w:sz="8" w:space="0" w:color="auto"/>
                  <w:left w:val="single" w:sz="8" w:space="0" w:color="auto"/>
                  <w:bottom w:val="nil"/>
                  <w:right w:val="nil"/>
                </w:tcBorders>
                <w:shd w:val="clear" w:color="auto" w:fill="FFC000"/>
                <w:vAlign w:val="center"/>
              </w:tcPr>
              <w:p w14:paraId="4FE4AD2E" w14:textId="77777777" w:rsidR="00D05DDA" w:rsidRPr="00C11695" w:rsidRDefault="00D05DDA" w:rsidP="005576FC">
                <w:pPr>
                  <w:jc w:val="center"/>
                  <w:rPr>
                    <w:b/>
                    <w:color w:val="FFFFFF" w:themeColor="background1"/>
                    <w:sz w:val="32"/>
                    <w:szCs w:val="32"/>
                  </w:rPr>
                </w:pPr>
                <w:r>
                  <w:rPr>
                    <w:b/>
                    <w:color w:val="8064A2" w:themeColor="accent4"/>
                    <w:sz w:val="32"/>
                    <w:szCs w:val="32"/>
                  </w:rPr>
                  <w:t>HL 1.C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2D48FB0" w14:textId="77777777" w:rsidR="00D05DDA" w:rsidRDefault="00D05DDA" w:rsidP="005576FC">
                <w:pPr>
                  <w:rPr>
                    <w:color w:val="FFFFFF" w:themeColor="background1"/>
                    <w:sz w:val="20"/>
                    <w:szCs w:val="20"/>
                  </w:rPr>
                </w:pPr>
                <w:r>
                  <w:rPr>
                    <w:b/>
                    <w:color w:val="FFFFFF" w:themeColor="background1"/>
                    <w:sz w:val="24"/>
                    <w:szCs w:val="24"/>
                  </w:rPr>
                  <w:t xml:space="preserve">Veterans PTSD, MST </w:t>
                </w:r>
                <w:r w:rsidR="00FD7E27">
                  <w:rPr>
                    <w:b/>
                    <w:color w:val="FFFFFF" w:themeColor="background1"/>
                    <w:sz w:val="24"/>
                    <w:szCs w:val="24"/>
                  </w:rPr>
                  <w:t>and</w:t>
                </w:r>
                <w:r>
                  <w:rPr>
                    <w:b/>
                    <w:color w:val="FFFFFF" w:themeColor="background1"/>
                    <w:sz w:val="24"/>
                    <w:szCs w:val="24"/>
                  </w:rPr>
                  <w:t xml:space="preserve"> End of Life Counseling</w:t>
                </w:r>
                <w:r>
                  <w:rPr>
                    <w:color w:val="FFFFFF" w:themeColor="background1"/>
                    <w:sz w:val="20"/>
                    <w:szCs w:val="20"/>
                  </w:rPr>
                  <w:t xml:space="preserve"> </w:t>
                </w:r>
              </w:p>
              <w:p w14:paraId="7F98FB78"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085C5D84"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5A47410"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1056E11"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01B6471A" w14:textId="77777777" w:rsidTr="005576FC">
            <w:tc>
              <w:tcPr>
                <w:tcW w:w="5148" w:type="dxa"/>
                <w:gridSpan w:val="2"/>
                <w:tcBorders>
                  <w:top w:val="nil"/>
                  <w:left w:val="single" w:sz="8" w:space="0" w:color="auto"/>
                  <w:bottom w:val="nil"/>
                  <w:right w:val="nil"/>
                </w:tcBorders>
              </w:tcPr>
              <w:p w14:paraId="5A7C548A"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seeking service</w:t>
                </w:r>
              </w:p>
              <w:p w14:paraId="6EC405D3" w14:textId="77777777" w:rsidR="00D05DDA" w:rsidRPr="00C11695" w:rsidRDefault="00D05DDA" w:rsidP="005576FC">
                <w:pPr>
                  <w:pStyle w:val="ListParagraph"/>
                  <w:numPr>
                    <w:ilvl w:val="0"/>
                    <w:numId w:val="26"/>
                  </w:numPr>
                  <w:rPr>
                    <w:color w:val="000000" w:themeColor="text1"/>
                  </w:rPr>
                </w:pPr>
                <w:r>
                  <w:rPr>
                    <w:color w:val="000000" w:themeColor="text1"/>
                  </w:rPr>
                  <w:t># hours of treatment</w:t>
                </w:r>
              </w:p>
            </w:tc>
            <w:tc>
              <w:tcPr>
                <w:tcW w:w="5148" w:type="dxa"/>
                <w:tcBorders>
                  <w:top w:val="nil"/>
                  <w:left w:val="nil"/>
                  <w:bottom w:val="nil"/>
                  <w:right w:val="single" w:sz="8" w:space="0" w:color="auto"/>
                </w:tcBorders>
              </w:tcPr>
              <w:p w14:paraId="71206BBB" w14:textId="77777777" w:rsidR="00D05DDA" w:rsidRPr="00594C43" w:rsidRDefault="00D05DDA" w:rsidP="005576FC">
                <w:pPr>
                  <w:pStyle w:val="ListParagraph"/>
                  <w:numPr>
                    <w:ilvl w:val="0"/>
                    <w:numId w:val="26"/>
                  </w:numPr>
                  <w:rPr>
                    <w:color w:val="000000" w:themeColor="text1"/>
                  </w:rPr>
                </w:pPr>
                <w:r>
                  <w:rPr>
                    <w:color w:val="000000" w:themeColor="text1"/>
                  </w:rPr>
                  <w:t xml:space="preserve"># of clients referred from another </w:t>
                </w:r>
                <w:del w:id="1898" w:author="Moore, Kendall" w:date="2018-04-04T14:02:00Z">
                  <w:r w:rsidDel="007953A6">
                    <w:rPr>
                      <w:color w:val="000000" w:themeColor="text1"/>
                    </w:rPr>
                    <w:delText>levy-funded</w:delText>
                  </w:r>
                </w:del>
                <w:ins w:id="1899" w:author="Moore, Kendall" w:date="2018-04-04T14:02:00Z">
                  <w:r w:rsidR="007953A6">
                    <w:rPr>
                      <w:color w:val="000000" w:themeColor="text1"/>
                    </w:rPr>
                    <w:t>VSHSL-funded</w:t>
                  </w:r>
                </w:ins>
                <w:r>
                  <w:rPr>
                    <w:color w:val="000000" w:themeColor="text1"/>
                  </w:rPr>
                  <w:t xml:space="preserve"> program</w:t>
                </w:r>
              </w:p>
              <w:p w14:paraId="03D1DD59" w14:textId="77777777" w:rsidR="00D05DDA" w:rsidRPr="00611D09" w:rsidRDefault="00D05DDA" w:rsidP="005576FC">
                <w:pPr>
                  <w:pStyle w:val="ListParagraph"/>
                  <w:numPr>
                    <w:ilvl w:val="0"/>
                    <w:numId w:val="26"/>
                  </w:numPr>
                  <w:rPr>
                    <w:color w:val="000000" w:themeColor="text1"/>
                  </w:rPr>
                </w:pPr>
                <w:r w:rsidRPr="00594C43">
                  <w:rPr>
                    <w:color w:val="000000" w:themeColor="text1"/>
                  </w:rPr>
                  <w:lastRenderedPageBreak/>
                  <w:t xml:space="preserve">% </w:t>
                </w:r>
                <w:r>
                  <w:rPr>
                    <w:color w:val="000000" w:themeColor="text1"/>
                  </w:rPr>
                  <w:t>follow up survey respondents with positive response to “Did we treat you well?”</w:t>
                </w:r>
              </w:p>
              <w:p w14:paraId="25254EEA"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23512799"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B68E215"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4CA60B82"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48D27382"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14:paraId="3D5131AF" w14:textId="77777777" w:rsidTr="005576FC">
            <w:tc>
              <w:tcPr>
                <w:tcW w:w="10296" w:type="dxa"/>
                <w:gridSpan w:val="3"/>
                <w:tcBorders>
                  <w:top w:val="nil"/>
                  <w:left w:val="single" w:sz="8" w:space="0" w:color="auto"/>
                  <w:bottom w:val="single" w:sz="8" w:space="0" w:color="auto"/>
                  <w:right w:val="single" w:sz="8" w:space="0" w:color="auto"/>
                </w:tcBorders>
              </w:tcPr>
              <w:p w14:paraId="19145D6F" w14:textId="77777777" w:rsidR="00D05DDA" w:rsidRPr="00611D09" w:rsidRDefault="00D05DDA" w:rsidP="005576FC">
                <w:pPr>
                  <w:pStyle w:val="ListParagraph"/>
                  <w:numPr>
                    <w:ilvl w:val="0"/>
                    <w:numId w:val="30"/>
                  </w:numPr>
                  <w:rPr>
                    <w:color w:val="000000" w:themeColor="text1"/>
                  </w:rPr>
                </w:pPr>
                <w:r>
                  <w:rPr>
                    <w:color w:val="000000" w:themeColor="text1"/>
                  </w:rPr>
                  <w:t>% with reduced symptoms</w:t>
                </w:r>
              </w:p>
            </w:tc>
          </w:tr>
        </w:tbl>
        <w:p w14:paraId="6EEBCF8D"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5"/>
            <w:gridCol w:w="3660"/>
            <w:gridCol w:w="5035"/>
          </w:tblGrid>
          <w:tr w:rsidR="00D05DDA" w:rsidRPr="00C11695" w14:paraId="635A4B1A" w14:textId="77777777" w:rsidTr="005576FC">
            <w:tc>
              <w:tcPr>
                <w:tcW w:w="1368" w:type="dxa"/>
                <w:tcBorders>
                  <w:top w:val="single" w:sz="8" w:space="0" w:color="auto"/>
                  <w:left w:val="single" w:sz="8" w:space="0" w:color="auto"/>
                  <w:bottom w:val="nil"/>
                  <w:right w:val="nil"/>
                </w:tcBorders>
                <w:shd w:val="clear" w:color="auto" w:fill="FFC000"/>
                <w:vAlign w:val="center"/>
              </w:tcPr>
              <w:p w14:paraId="67865147" w14:textId="77777777" w:rsidR="00D05DDA" w:rsidRPr="00C11695" w:rsidRDefault="00D05DDA" w:rsidP="005576FC">
                <w:pPr>
                  <w:jc w:val="center"/>
                  <w:rPr>
                    <w:b/>
                    <w:color w:val="FFFFFF" w:themeColor="background1"/>
                    <w:sz w:val="32"/>
                    <w:szCs w:val="32"/>
                  </w:rPr>
                </w:pPr>
                <w:r>
                  <w:rPr>
                    <w:b/>
                    <w:color w:val="8064A2" w:themeColor="accent4"/>
                    <w:sz w:val="32"/>
                    <w:szCs w:val="32"/>
                  </w:rPr>
                  <w:t>HL 1.D</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6E8F0C7" w14:textId="77777777" w:rsidR="00D05DDA" w:rsidRDefault="00D05DDA" w:rsidP="005576FC">
                <w:pPr>
                  <w:rPr>
                    <w:b/>
                    <w:color w:val="FFFFFF" w:themeColor="background1"/>
                    <w:sz w:val="24"/>
                    <w:szCs w:val="24"/>
                  </w:rPr>
                </w:pPr>
                <w:r>
                  <w:rPr>
                    <w:b/>
                    <w:color w:val="FFFFFF" w:themeColor="background1"/>
                    <w:sz w:val="24"/>
                    <w:szCs w:val="24"/>
                  </w:rPr>
                  <w:t>Military Family Counseling</w:t>
                </w:r>
              </w:p>
              <w:p w14:paraId="5169CFEB"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3C29934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A00116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FA8073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7BEC838C" w14:textId="77777777" w:rsidTr="005576FC">
            <w:tc>
              <w:tcPr>
                <w:tcW w:w="5148" w:type="dxa"/>
                <w:gridSpan w:val="2"/>
                <w:tcBorders>
                  <w:top w:val="nil"/>
                  <w:left w:val="single" w:sz="8" w:space="0" w:color="auto"/>
                  <w:bottom w:val="nil"/>
                  <w:right w:val="nil"/>
                </w:tcBorders>
              </w:tcPr>
              <w:p w14:paraId="22051EBC"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 xml:space="preserve">persons counseled </w:t>
                </w:r>
              </w:p>
              <w:p w14:paraId="3978CE64"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6A929FB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60694C4"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585CFCA"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9812EC8"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26EB2ECF"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B7F8A58"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9435106" w14:textId="77777777" w:rsidTr="005576FC">
            <w:tc>
              <w:tcPr>
                <w:tcW w:w="10296" w:type="dxa"/>
                <w:gridSpan w:val="3"/>
                <w:tcBorders>
                  <w:top w:val="nil"/>
                  <w:left w:val="single" w:sz="8" w:space="0" w:color="auto"/>
                  <w:bottom w:val="single" w:sz="8" w:space="0" w:color="auto"/>
                  <w:right w:val="single" w:sz="8" w:space="0" w:color="auto"/>
                </w:tcBorders>
              </w:tcPr>
              <w:p w14:paraId="276F70B3" w14:textId="77777777" w:rsidR="00D05DDA" w:rsidRPr="00594C43" w:rsidRDefault="00D05DDA" w:rsidP="005576FC">
                <w:pPr>
                  <w:pStyle w:val="ListParagraph"/>
                  <w:numPr>
                    <w:ilvl w:val="0"/>
                    <w:numId w:val="30"/>
                  </w:numPr>
                  <w:rPr>
                    <w:color w:val="000000" w:themeColor="text1"/>
                  </w:rPr>
                </w:pPr>
                <w:r>
                  <w:rPr>
                    <w:color w:val="000000" w:themeColor="text1"/>
                  </w:rPr>
                  <w:t>% with reduced symptoms</w:t>
                </w:r>
              </w:p>
            </w:tc>
          </w:tr>
        </w:tbl>
        <w:p w14:paraId="268856C1"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6"/>
            <w:gridCol w:w="3660"/>
            <w:gridCol w:w="5034"/>
          </w:tblGrid>
          <w:tr w:rsidR="00D05DDA" w14:paraId="66B2AB4F" w14:textId="77777777" w:rsidTr="005576FC">
            <w:tc>
              <w:tcPr>
                <w:tcW w:w="1368" w:type="dxa"/>
                <w:tcBorders>
                  <w:top w:val="single" w:sz="8" w:space="0" w:color="auto"/>
                  <w:left w:val="single" w:sz="8" w:space="0" w:color="auto"/>
                  <w:bottom w:val="nil"/>
                  <w:right w:val="nil"/>
                </w:tcBorders>
                <w:shd w:val="clear" w:color="auto" w:fill="FFC000"/>
                <w:vAlign w:val="center"/>
              </w:tcPr>
              <w:p w14:paraId="57750274" w14:textId="77777777" w:rsidR="00D05DDA" w:rsidRPr="00C11695" w:rsidRDefault="00D05DDA" w:rsidP="005576FC">
                <w:pPr>
                  <w:jc w:val="center"/>
                  <w:rPr>
                    <w:b/>
                    <w:color w:val="FFFFFF" w:themeColor="background1"/>
                    <w:sz w:val="32"/>
                    <w:szCs w:val="32"/>
                  </w:rPr>
                </w:pPr>
                <w:r>
                  <w:rPr>
                    <w:b/>
                    <w:color w:val="8064A2" w:themeColor="accent4"/>
                    <w:sz w:val="32"/>
                    <w:szCs w:val="32"/>
                  </w:rPr>
                  <w:t>HL 1.E</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EEBFBE6" w14:textId="77777777" w:rsidR="00D05DDA" w:rsidRDefault="00D05DDA" w:rsidP="005576FC">
                <w:pPr>
                  <w:rPr>
                    <w:b/>
                    <w:color w:val="FFFFFF" w:themeColor="background1"/>
                    <w:sz w:val="24"/>
                    <w:szCs w:val="24"/>
                  </w:rPr>
                </w:pPr>
                <w:r>
                  <w:rPr>
                    <w:b/>
                    <w:color w:val="FFFFFF" w:themeColor="background1"/>
                    <w:sz w:val="24"/>
                    <w:szCs w:val="24"/>
                  </w:rPr>
                  <w:t xml:space="preserve">Sobering </w:t>
                </w:r>
                <w:r w:rsidR="00FD7E27">
                  <w:rPr>
                    <w:b/>
                    <w:color w:val="FFFFFF" w:themeColor="background1"/>
                    <w:sz w:val="24"/>
                    <w:szCs w:val="24"/>
                  </w:rPr>
                  <w:t>and</w:t>
                </w:r>
                <w:r>
                  <w:rPr>
                    <w:b/>
                    <w:color w:val="FFFFFF" w:themeColor="background1"/>
                    <w:sz w:val="24"/>
                    <w:szCs w:val="24"/>
                  </w:rPr>
                  <w:t xml:space="preserve"> Emergency Services Patrol</w:t>
                </w:r>
              </w:p>
              <w:p w14:paraId="7E2B85A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299BA823"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F62E18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3F7293C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0486AA01" w14:textId="77777777" w:rsidTr="005576FC">
            <w:tc>
              <w:tcPr>
                <w:tcW w:w="5148" w:type="dxa"/>
                <w:gridSpan w:val="2"/>
                <w:tcBorders>
                  <w:top w:val="nil"/>
                  <w:left w:val="single" w:sz="8" w:space="0" w:color="auto"/>
                  <w:bottom w:val="nil"/>
                  <w:right w:val="nil"/>
                </w:tcBorders>
              </w:tcPr>
              <w:p w14:paraId="538E09B3"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encounters</w:t>
                </w:r>
              </w:p>
              <w:p w14:paraId="0B1700B5" w14:textId="77777777" w:rsidR="00D05DDA" w:rsidRPr="001B46A6" w:rsidRDefault="00D05DDA" w:rsidP="005576FC">
                <w:pPr>
                  <w:ind w:left="360"/>
                  <w:rPr>
                    <w:color w:val="000000" w:themeColor="text1"/>
                  </w:rPr>
                </w:pPr>
              </w:p>
            </w:tc>
            <w:tc>
              <w:tcPr>
                <w:tcW w:w="5148" w:type="dxa"/>
                <w:tcBorders>
                  <w:top w:val="nil"/>
                  <w:left w:val="nil"/>
                  <w:bottom w:val="nil"/>
                  <w:right w:val="single" w:sz="8" w:space="0" w:color="auto"/>
                </w:tcBorders>
              </w:tcPr>
              <w:p w14:paraId="0C82C9B8"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081408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9956D15"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27F7A582"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D34A701"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1393ED04" w14:textId="77777777" w:rsidTr="005576FC">
            <w:tc>
              <w:tcPr>
                <w:tcW w:w="10296" w:type="dxa"/>
                <w:gridSpan w:val="3"/>
                <w:tcBorders>
                  <w:top w:val="nil"/>
                  <w:left w:val="single" w:sz="8" w:space="0" w:color="auto"/>
                  <w:bottom w:val="single" w:sz="8" w:space="0" w:color="auto"/>
                  <w:right w:val="single" w:sz="8" w:space="0" w:color="auto"/>
                </w:tcBorders>
              </w:tcPr>
              <w:p w14:paraId="62954564" w14:textId="77777777" w:rsidR="00D05DDA" w:rsidRPr="00611D09" w:rsidRDefault="00D05DDA" w:rsidP="005576FC">
                <w:pPr>
                  <w:pStyle w:val="ListParagraph"/>
                  <w:numPr>
                    <w:ilvl w:val="0"/>
                    <w:numId w:val="30"/>
                  </w:numPr>
                  <w:rPr>
                    <w:color w:val="000000" w:themeColor="text1"/>
                  </w:rPr>
                </w:pPr>
                <w:r>
                  <w:rPr>
                    <w:color w:val="000000" w:themeColor="text1"/>
                  </w:rPr>
                  <w:t># diversions to sobering center</w:t>
                </w:r>
              </w:p>
            </w:tc>
          </w:tr>
        </w:tbl>
        <w:p w14:paraId="2CF86435"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1"/>
            <w:gridCol w:w="5036"/>
          </w:tblGrid>
          <w:tr w:rsidR="00D05DDA" w:rsidRPr="00C11695" w14:paraId="346EEE84" w14:textId="77777777" w:rsidTr="005576FC">
            <w:tc>
              <w:tcPr>
                <w:tcW w:w="1368" w:type="dxa"/>
                <w:tcBorders>
                  <w:top w:val="single" w:sz="8" w:space="0" w:color="auto"/>
                  <w:left w:val="single" w:sz="8" w:space="0" w:color="auto"/>
                  <w:bottom w:val="nil"/>
                  <w:right w:val="nil"/>
                </w:tcBorders>
                <w:shd w:val="clear" w:color="auto" w:fill="FFC000"/>
                <w:vAlign w:val="center"/>
              </w:tcPr>
              <w:p w14:paraId="5029101B" w14:textId="77777777" w:rsidR="00D05DDA" w:rsidRPr="00C11695" w:rsidRDefault="00D05DDA" w:rsidP="005576FC">
                <w:pPr>
                  <w:jc w:val="center"/>
                  <w:rPr>
                    <w:b/>
                    <w:color w:val="FFFFFF" w:themeColor="background1"/>
                    <w:sz w:val="32"/>
                    <w:szCs w:val="32"/>
                  </w:rPr>
                </w:pPr>
                <w:r>
                  <w:rPr>
                    <w:b/>
                    <w:color w:val="8064A2" w:themeColor="accent4"/>
                    <w:sz w:val="32"/>
                    <w:szCs w:val="32"/>
                  </w:rPr>
                  <w:t>HL 1.F</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525BC741" w14:textId="77777777" w:rsidR="00D05DDA" w:rsidRDefault="00D05DDA" w:rsidP="005576FC">
                <w:pPr>
                  <w:rPr>
                    <w:b/>
                    <w:color w:val="FFFFFF" w:themeColor="background1"/>
                    <w:sz w:val="24"/>
                    <w:szCs w:val="24"/>
                  </w:rPr>
                </w:pPr>
                <w:r>
                  <w:rPr>
                    <w:b/>
                    <w:color w:val="FFFFFF" w:themeColor="background1"/>
                    <w:sz w:val="24"/>
                    <w:szCs w:val="24"/>
                  </w:rPr>
                  <w:t xml:space="preserve">Veterans Court Clinician </w:t>
                </w:r>
                <w:r w:rsidR="00FD7E27">
                  <w:rPr>
                    <w:b/>
                    <w:color w:val="FFFFFF" w:themeColor="background1"/>
                    <w:sz w:val="24"/>
                    <w:szCs w:val="24"/>
                  </w:rPr>
                  <w:t>and</w:t>
                </w:r>
                <w:r>
                  <w:rPr>
                    <w:b/>
                    <w:color w:val="FFFFFF" w:themeColor="background1"/>
                    <w:sz w:val="24"/>
                    <w:szCs w:val="24"/>
                  </w:rPr>
                  <w:t xml:space="preserve"> Mentor Coordinator</w:t>
                </w:r>
              </w:p>
              <w:p w14:paraId="25F7F496"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085C72B4"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EC1177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70AF18EF"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46BA2517" w14:textId="77777777" w:rsidTr="005576FC">
            <w:tc>
              <w:tcPr>
                <w:tcW w:w="5148" w:type="dxa"/>
                <w:gridSpan w:val="2"/>
                <w:tcBorders>
                  <w:top w:val="nil"/>
                  <w:left w:val="single" w:sz="8" w:space="0" w:color="auto"/>
                  <w:bottom w:val="nil"/>
                  <w:right w:val="nil"/>
                </w:tcBorders>
              </w:tcPr>
              <w:p w14:paraId="5DA909D4"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veterans screened</w:t>
                </w:r>
              </w:p>
              <w:p w14:paraId="38EAEAD3" w14:textId="77777777" w:rsidR="00D05DDA" w:rsidRPr="00C11695" w:rsidRDefault="00D05DDA" w:rsidP="005576FC">
                <w:pPr>
                  <w:pStyle w:val="ListParagraph"/>
                  <w:numPr>
                    <w:ilvl w:val="0"/>
                    <w:numId w:val="26"/>
                  </w:numPr>
                  <w:rPr>
                    <w:color w:val="000000" w:themeColor="text1"/>
                  </w:rPr>
                </w:pPr>
                <w:r>
                  <w:rPr>
                    <w:color w:val="000000" w:themeColor="text1"/>
                  </w:rPr>
                  <w:t># veterans mentored</w:t>
                </w:r>
              </w:p>
              <w:p w14:paraId="273F6E34"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47739AA8" w14:textId="77777777" w:rsidR="00D05DDA" w:rsidRDefault="00D05DDA" w:rsidP="005576FC">
                <w:pPr>
                  <w:pStyle w:val="ListParagraph"/>
                  <w:numPr>
                    <w:ilvl w:val="0"/>
                    <w:numId w:val="26"/>
                  </w:numPr>
                  <w:rPr>
                    <w:color w:val="000000" w:themeColor="text1"/>
                  </w:rPr>
                </w:pPr>
                <w:r>
                  <w:rPr>
                    <w:color w:val="000000" w:themeColor="text1"/>
                  </w:rPr>
                  <w:t># volunteer mentors</w:t>
                </w:r>
              </w:p>
              <w:p w14:paraId="3900E9BC"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313AECE"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526090C"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F360713"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6BE83706"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E2DBE3E"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rsidRPr="00594C43" w14:paraId="2F43607E" w14:textId="77777777" w:rsidTr="005576FC">
            <w:tc>
              <w:tcPr>
                <w:tcW w:w="10296" w:type="dxa"/>
                <w:gridSpan w:val="3"/>
                <w:tcBorders>
                  <w:top w:val="nil"/>
                  <w:left w:val="single" w:sz="8" w:space="0" w:color="auto"/>
                  <w:bottom w:val="single" w:sz="8" w:space="0" w:color="auto"/>
                  <w:right w:val="single" w:sz="8" w:space="0" w:color="auto"/>
                </w:tcBorders>
              </w:tcPr>
              <w:p w14:paraId="4693CD9A" w14:textId="77777777" w:rsidR="00D05DDA" w:rsidRPr="00594C43" w:rsidRDefault="00D05DDA" w:rsidP="005576FC">
                <w:pPr>
                  <w:pStyle w:val="ListParagraph"/>
                  <w:numPr>
                    <w:ilvl w:val="0"/>
                    <w:numId w:val="30"/>
                  </w:numPr>
                  <w:rPr>
                    <w:color w:val="000000" w:themeColor="text1"/>
                  </w:rPr>
                </w:pPr>
                <w:r>
                  <w:rPr>
                    <w:color w:val="000000" w:themeColor="text1"/>
                  </w:rPr>
                  <w:t>#/% participants connected with a mentor</w:t>
                </w:r>
              </w:p>
            </w:tc>
          </w:tr>
        </w:tbl>
        <w:p w14:paraId="46D9898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4"/>
            <w:gridCol w:w="3659"/>
            <w:gridCol w:w="5037"/>
          </w:tblGrid>
          <w:tr w:rsidR="00D05DDA" w:rsidRPr="00C11695" w14:paraId="424DC505" w14:textId="77777777" w:rsidTr="005576FC">
            <w:tc>
              <w:tcPr>
                <w:tcW w:w="1368" w:type="dxa"/>
                <w:tcBorders>
                  <w:top w:val="single" w:sz="8" w:space="0" w:color="auto"/>
                  <w:left w:val="single" w:sz="8" w:space="0" w:color="auto"/>
                  <w:bottom w:val="nil"/>
                  <w:right w:val="nil"/>
                </w:tcBorders>
                <w:shd w:val="clear" w:color="auto" w:fill="FFC000"/>
                <w:vAlign w:val="center"/>
              </w:tcPr>
              <w:p w14:paraId="227EE6E0" w14:textId="77777777" w:rsidR="00D05DDA" w:rsidRPr="00C11695" w:rsidRDefault="00D05DDA" w:rsidP="005576FC">
                <w:pPr>
                  <w:jc w:val="center"/>
                  <w:rPr>
                    <w:b/>
                    <w:color w:val="FFFFFF" w:themeColor="background1"/>
                    <w:sz w:val="32"/>
                    <w:szCs w:val="32"/>
                  </w:rPr>
                </w:pPr>
                <w:r>
                  <w:rPr>
                    <w:b/>
                    <w:color w:val="8064A2" w:themeColor="accent4"/>
                    <w:sz w:val="32"/>
                    <w:szCs w:val="32"/>
                  </w:rPr>
                  <w:t>HL 1.G</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96BF47E" w14:textId="77777777" w:rsidR="00D05DDA" w:rsidRDefault="00D05DDA" w:rsidP="005576FC">
                <w:pPr>
                  <w:rPr>
                    <w:b/>
                    <w:color w:val="FFFFFF" w:themeColor="background1"/>
                    <w:sz w:val="24"/>
                    <w:szCs w:val="24"/>
                  </w:rPr>
                </w:pPr>
                <w:r>
                  <w:rPr>
                    <w:b/>
                    <w:color w:val="FFFFFF" w:themeColor="background1"/>
                    <w:sz w:val="24"/>
                    <w:szCs w:val="24"/>
                  </w:rPr>
                  <w:t>Behavioral Health Integration</w:t>
                </w:r>
              </w:p>
              <w:p w14:paraId="3D8F6CCD"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1DD9EA0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C8C34C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9D14F3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4B9486C9" w14:textId="77777777" w:rsidTr="005576FC">
            <w:tc>
              <w:tcPr>
                <w:tcW w:w="5148" w:type="dxa"/>
                <w:gridSpan w:val="2"/>
                <w:tcBorders>
                  <w:top w:val="nil"/>
                  <w:left w:val="single" w:sz="8" w:space="0" w:color="auto"/>
                  <w:bottom w:val="nil"/>
                  <w:right w:val="nil"/>
                </w:tcBorders>
              </w:tcPr>
              <w:p w14:paraId="4BF39C41"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screened</w:t>
                </w:r>
              </w:p>
            </w:tc>
            <w:tc>
              <w:tcPr>
                <w:tcW w:w="5148" w:type="dxa"/>
                <w:tcBorders>
                  <w:top w:val="nil"/>
                  <w:left w:val="nil"/>
                  <w:bottom w:val="nil"/>
                  <w:right w:val="single" w:sz="8" w:space="0" w:color="auto"/>
                </w:tcBorders>
              </w:tcPr>
              <w:p w14:paraId="5BBE4CAB"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E901AE8"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9650780"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3DDB5CE"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56723192"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C03BCE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DA962F0" w14:textId="77777777" w:rsidTr="005576FC">
            <w:tc>
              <w:tcPr>
                <w:tcW w:w="10296" w:type="dxa"/>
                <w:gridSpan w:val="3"/>
                <w:tcBorders>
                  <w:top w:val="nil"/>
                  <w:left w:val="single" w:sz="8" w:space="0" w:color="auto"/>
                  <w:bottom w:val="single" w:sz="8" w:space="0" w:color="auto"/>
                  <w:right w:val="single" w:sz="8" w:space="0" w:color="auto"/>
                </w:tcBorders>
              </w:tcPr>
              <w:p w14:paraId="75E49776" w14:textId="77777777" w:rsidR="00D05DDA" w:rsidRDefault="00D05DDA" w:rsidP="005576FC">
                <w:pPr>
                  <w:pStyle w:val="ListParagraph"/>
                  <w:numPr>
                    <w:ilvl w:val="0"/>
                    <w:numId w:val="30"/>
                  </w:numPr>
                  <w:rPr>
                    <w:color w:val="000000" w:themeColor="text1"/>
                  </w:rPr>
                </w:pPr>
                <w:r>
                  <w:rPr>
                    <w:color w:val="000000" w:themeColor="text1"/>
                  </w:rPr>
                  <w:t>#/% clients who screened positive and receive treatment</w:t>
                </w:r>
              </w:p>
              <w:p w14:paraId="5D937982" w14:textId="77777777" w:rsidR="00D05DDA" w:rsidRPr="00594C43" w:rsidRDefault="00D05DDA" w:rsidP="005576FC">
                <w:pPr>
                  <w:pStyle w:val="ListParagraph"/>
                  <w:numPr>
                    <w:ilvl w:val="0"/>
                    <w:numId w:val="30"/>
                  </w:numPr>
                  <w:rPr>
                    <w:color w:val="000000" w:themeColor="text1"/>
                  </w:rPr>
                </w:pPr>
                <w:r>
                  <w:rPr>
                    <w:color w:val="000000" w:themeColor="text1"/>
                  </w:rPr>
                  <w:t>% with reduced symptoms</w:t>
                </w:r>
              </w:p>
            </w:tc>
          </w:tr>
        </w:tbl>
        <w:p w14:paraId="664594E9"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193F6817" w14:textId="77777777" w:rsidTr="005576FC">
            <w:tc>
              <w:tcPr>
                <w:tcW w:w="1368" w:type="dxa"/>
                <w:tcBorders>
                  <w:top w:val="single" w:sz="8" w:space="0" w:color="auto"/>
                  <w:left w:val="single" w:sz="8" w:space="0" w:color="auto"/>
                  <w:bottom w:val="nil"/>
                  <w:right w:val="nil"/>
                </w:tcBorders>
                <w:shd w:val="clear" w:color="auto" w:fill="FFC000"/>
                <w:vAlign w:val="center"/>
              </w:tcPr>
              <w:p w14:paraId="166E9513" w14:textId="77777777" w:rsidR="00D05DDA" w:rsidRPr="00C11695" w:rsidRDefault="00D05DDA" w:rsidP="005576FC">
                <w:pPr>
                  <w:jc w:val="center"/>
                  <w:rPr>
                    <w:b/>
                    <w:color w:val="FFFFFF" w:themeColor="background1"/>
                    <w:sz w:val="32"/>
                    <w:szCs w:val="32"/>
                  </w:rPr>
                </w:pPr>
                <w:r>
                  <w:rPr>
                    <w:b/>
                    <w:color w:val="8064A2" w:themeColor="accent4"/>
                    <w:sz w:val="32"/>
                    <w:szCs w:val="32"/>
                  </w:rPr>
                  <w:t>HL 1.H</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B59B8FE" w14:textId="77777777" w:rsidR="00D05DDA" w:rsidRDefault="00D05DDA" w:rsidP="005576FC">
                <w:pPr>
                  <w:rPr>
                    <w:b/>
                    <w:color w:val="FFFFFF" w:themeColor="background1"/>
                    <w:sz w:val="24"/>
                    <w:szCs w:val="24"/>
                  </w:rPr>
                </w:pPr>
                <w:r>
                  <w:rPr>
                    <w:b/>
                    <w:color w:val="FFFFFF" w:themeColor="background1"/>
                    <w:sz w:val="24"/>
                    <w:szCs w:val="24"/>
                  </w:rPr>
                  <w:t xml:space="preserve">Geriatric Regional Assessment Team </w:t>
                </w:r>
                <w:r w:rsidR="00A32BCD">
                  <w:rPr>
                    <w:b/>
                    <w:color w:val="FFFFFF" w:themeColor="background1"/>
                    <w:sz w:val="24"/>
                    <w:szCs w:val="24"/>
                  </w:rPr>
                  <w:t xml:space="preserve">(GRAT) </w:t>
                </w:r>
                <w:r>
                  <w:rPr>
                    <w:b/>
                    <w:color w:val="FFFFFF" w:themeColor="background1"/>
                    <w:sz w:val="24"/>
                    <w:szCs w:val="24"/>
                  </w:rPr>
                  <w:t>2.0</w:t>
                </w:r>
              </w:p>
              <w:p w14:paraId="2C1ABFD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14:paraId="298D364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088F5ED"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14F4816"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1AF92DD" w14:textId="77777777" w:rsidTr="005576FC">
            <w:tc>
              <w:tcPr>
                <w:tcW w:w="5148" w:type="dxa"/>
                <w:gridSpan w:val="2"/>
                <w:tcBorders>
                  <w:top w:val="nil"/>
                  <w:left w:val="single" w:sz="8" w:space="0" w:color="auto"/>
                  <w:bottom w:val="nil"/>
                  <w:right w:val="nil"/>
                </w:tcBorders>
              </w:tcPr>
              <w:p w14:paraId="29691EA9"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40CA0872" w14:textId="77777777" w:rsidR="00D05DDA" w:rsidRPr="00C11695" w:rsidRDefault="00D05DDA" w:rsidP="005576FC">
                <w:pPr>
                  <w:pStyle w:val="ListParagraph"/>
                  <w:rPr>
                    <w:color w:val="000000" w:themeColor="text1"/>
                  </w:rPr>
                </w:pPr>
              </w:p>
              <w:p w14:paraId="21B2C918"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62D962B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8AD5E9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E12018C"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3D23106"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CF63A4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7A20068"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028511B7" w14:textId="77777777" w:rsidTr="005576FC">
            <w:tc>
              <w:tcPr>
                <w:tcW w:w="10296" w:type="dxa"/>
                <w:gridSpan w:val="3"/>
                <w:tcBorders>
                  <w:top w:val="nil"/>
                  <w:left w:val="single" w:sz="8" w:space="0" w:color="auto"/>
                  <w:bottom w:val="single" w:sz="8" w:space="0" w:color="auto"/>
                  <w:right w:val="single" w:sz="8" w:space="0" w:color="auto"/>
                </w:tcBorders>
              </w:tcPr>
              <w:p w14:paraId="3D265484" w14:textId="77777777" w:rsidR="00D05DDA" w:rsidRPr="00611D09"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4605511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7"/>
            <w:gridCol w:w="5025"/>
          </w:tblGrid>
          <w:tr w:rsidR="00D05DDA" w:rsidRPr="00C11695" w14:paraId="28BDF773" w14:textId="77777777" w:rsidTr="005576FC">
            <w:tc>
              <w:tcPr>
                <w:tcW w:w="1368" w:type="dxa"/>
                <w:tcBorders>
                  <w:top w:val="single" w:sz="8" w:space="0" w:color="auto"/>
                  <w:left w:val="single" w:sz="8" w:space="0" w:color="auto"/>
                  <w:bottom w:val="nil"/>
                  <w:right w:val="nil"/>
                </w:tcBorders>
                <w:shd w:val="clear" w:color="auto" w:fill="FFC000"/>
                <w:vAlign w:val="center"/>
              </w:tcPr>
              <w:p w14:paraId="55043D90" w14:textId="77777777" w:rsidR="00D05DDA" w:rsidRPr="00C11695" w:rsidRDefault="00D05DDA" w:rsidP="005576FC">
                <w:pPr>
                  <w:jc w:val="center"/>
                  <w:rPr>
                    <w:b/>
                    <w:color w:val="FFFFFF" w:themeColor="background1"/>
                    <w:sz w:val="32"/>
                    <w:szCs w:val="32"/>
                  </w:rPr>
                </w:pPr>
                <w:r>
                  <w:rPr>
                    <w:b/>
                    <w:color w:val="8064A2" w:themeColor="accent4"/>
                    <w:sz w:val="32"/>
                    <w:szCs w:val="32"/>
                  </w:rPr>
                  <w:t>HL 2.A</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EBAB13B" w14:textId="77777777" w:rsidR="00D05DDA" w:rsidRDefault="00D05DDA" w:rsidP="005576FC">
                <w:pPr>
                  <w:rPr>
                    <w:b/>
                    <w:color w:val="FFFFFF" w:themeColor="background1"/>
                    <w:sz w:val="24"/>
                    <w:szCs w:val="24"/>
                  </w:rPr>
                </w:pPr>
                <w:r>
                  <w:rPr>
                    <w:b/>
                    <w:color w:val="FFFFFF" w:themeColor="background1"/>
                    <w:sz w:val="24"/>
                    <w:szCs w:val="24"/>
                  </w:rPr>
                  <w:t>Evidence-Based Senior Health Promotion</w:t>
                </w:r>
              </w:p>
              <w:p w14:paraId="7B2DD7D5" w14:textId="77777777" w:rsidR="00D05DDA" w:rsidRPr="00C11695" w:rsidRDefault="00D05DDA" w:rsidP="005576FC">
                <w:pPr>
                  <w:rPr>
                    <w:b/>
                    <w:color w:val="FFFFFF" w:themeColor="background1"/>
                    <w:sz w:val="24"/>
                    <w:szCs w:val="24"/>
                  </w:rPr>
                </w:pPr>
                <w:r>
                  <w:rPr>
                    <w:color w:val="FFFFFF" w:themeColor="background1"/>
                    <w:sz w:val="20"/>
                    <w:szCs w:val="20"/>
                  </w:rPr>
                  <w:t>Measurable for</w:t>
                </w:r>
                <w:r w:rsidRPr="00974AC2">
                  <w:rPr>
                    <w:color w:val="FFFFFF" w:themeColor="background1"/>
                    <w:sz w:val="20"/>
                    <w:szCs w:val="20"/>
                  </w:rPr>
                  <w:t xml:space="preserve"> seniors </w:t>
                </w:r>
              </w:p>
            </w:tc>
          </w:tr>
          <w:tr w:rsidR="00D05DDA" w:rsidRPr="00594C43" w14:paraId="53E5E571"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ACAAE01"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C820AD1"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EB7BE58" w14:textId="77777777" w:rsidTr="005576FC">
            <w:tc>
              <w:tcPr>
                <w:tcW w:w="5148" w:type="dxa"/>
                <w:gridSpan w:val="2"/>
                <w:tcBorders>
                  <w:top w:val="nil"/>
                  <w:left w:val="single" w:sz="8" w:space="0" w:color="auto"/>
                  <w:bottom w:val="nil"/>
                  <w:right w:val="nil"/>
                </w:tcBorders>
              </w:tcPr>
              <w:p w14:paraId="35A00115"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56566515" w14:textId="77777777" w:rsidR="00D05DDA" w:rsidRPr="002C382F" w:rsidRDefault="00D05DDA" w:rsidP="005576FC">
                <w:pPr>
                  <w:pStyle w:val="ListParagraph"/>
                  <w:numPr>
                    <w:ilvl w:val="0"/>
                    <w:numId w:val="26"/>
                  </w:numPr>
                  <w:rPr>
                    <w:color w:val="000000" w:themeColor="text1"/>
                  </w:rPr>
                </w:pPr>
                <w:r>
                  <w:rPr>
                    <w:color w:val="000000" w:themeColor="text1"/>
                  </w:rPr>
                  <w:t># of classes/training iterations</w:t>
                </w:r>
              </w:p>
            </w:tc>
            <w:tc>
              <w:tcPr>
                <w:tcW w:w="5148" w:type="dxa"/>
                <w:tcBorders>
                  <w:top w:val="nil"/>
                  <w:left w:val="nil"/>
                  <w:bottom w:val="nil"/>
                  <w:right w:val="single" w:sz="8" w:space="0" w:color="auto"/>
                </w:tcBorders>
              </w:tcPr>
              <w:p w14:paraId="4B70CA65"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1115085"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04AD143"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14AD419"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4199796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A0DE1B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0B261BC4" w14:textId="77777777" w:rsidTr="005576FC">
            <w:tc>
              <w:tcPr>
                <w:tcW w:w="10296" w:type="dxa"/>
                <w:gridSpan w:val="3"/>
                <w:tcBorders>
                  <w:top w:val="nil"/>
                  <w:left w:val="single" w:sz="8" w:space="0" w:color="auto"/>
                  <w:bottom w:val="single" w:sz="8" w:space="0" w:color="auto"/>
                  <w:right w:val="single" w:sz="8" w:space="0" w:color="auto"/>
                </w:tcBorders>
              </w:tcPr>
              <w:p w14:paraId="37D366A5" w14:textId="77777777" w:rsidR="00D05DDA" w:rsidRDefault="00D05DDA" w:rsidP="005576FC">
                <w:pPr>
                  <w:pStyle w:val="ListParagraph"/>
                  <w:numPr>
                    <w:ilvl w:val="0"/>
                    <w:numId w:val="30"/>
                  </w:numPr>
                  <w:rPr>
                    <w:color w:val="000000" w:themeColor="text1"/>
                  </w:rPr>
                </w:pPr>
                <w:r>
                  <w:rPr>
                    <w:color w:val="000000" w:themeColor="text1"/>
                  </w:rPr>
                  <w:t xml:space="preserve"> TBD based on service model proposed by prevailing RFP respondent</w:t>
                </w:r>
              </w:p>
              <w:p w14:paraId="441595F1" w14:textId="77777777" w:rsidR="00D05DDA" w:rsidRPr="00594C43" w:rsidRDefault="00D05DDA" w:rsidP="005576FC">
                <w:pPr>
                  <w:pStyle w:val="ListParagraph"/>
                  <w:numPr>
                    <w:ilvl w:val="0"/>
                    <w:numId w:val="30"/>
                  </w:numPr>
                  <w:rPr>
                    <w:color w:val="000000" w:themeColor="text1"/>
                  </w:rPr>
                </w:pPr>
                <w:r>
                  <w:rPr>
                    <w:color w:val="000000" w:themeColor="text1"/>
                  </w:rPr>
                  <w:t>% with improve health outcomes (analyzed by demographics)</w:t>
                </w:r>
              </w:p>
            </w:tc>
          </w:tr>
        </w:tbl>
        <w:p w14:paraId="5003E02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5B7BBC5F" w14:textId="77777777" w:rsidTr="005576FC">
            <w:tc>
              <w:tcPr>
                <w:tcW w:w="1368" w:type="dxa"/>
                <w:tcBorders>
                  <w:top w:val="single" w:sz="8" w:space="0" w:color="auto"/>
                  <w:left w:val="single" w:sz="8" w:space="0" w:color="auto"/>
                  <w:bottom w:val="nil"/>
                  <w:right w:val="nil"/>
                </w:tcBorders>
                <w:shd w:val="clear" w:color="auto" w:fill="FFC000"/>
                <w:vAlign w:val="center"/>
              </w:tcPr>
              <w:p w14:paraId="3FBC2478" w14:textId="77777777" w:rsidR="00D05DDA" w:rsidRPr="00C11695" w:rsidRDefault="00D05DDA" w:rsidP="005576FC">
                <w:pPr>
                  <w:jc w:val="center"/>
                  <w:rPr>
                    <w:b/>
                    <w:color w:val="FFFFFF" w:themeColor="background1"/>
                    <w:sz w:val="32"/>
                    <w:szCs w:val="32"/>
                  </w:rPr>
                </w:pPr>
                <w:r>
                  <w:rPr>
                    <w:b/>
                    <w:color w:val="8064A2" w:themeColor="accent4"/>
                    <w:sz w:val="32"/>
                    <w:szCs w:val="32"/>
                  </w:rPr>
                  <w:t>HL 2.B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FCFEEAE" w14:textId="77777777" w:rsidR="00D05DDA" w:rsidRDefault="00D05DDA" w:rsidP="005576FC">
                <w:pPr>
                  <w:rPr>
                    <w:b/>
                    <w:color w:val="FFFFFF" w:themeColor="background1"/>
                    <w:sz w:val="24"/>
                    <w:szCs w:val="24"/>
                  </w:rPr>
                </w:pPr>
                <w:r>
                  <w:rPr>
                    <w:b/>
                    <w:color w:val="FFFFFF" w:themeColor="background1"/>
                    <w:sz w:val="24"/>
                    <w:szCs w:val="24"/>
                  </w:rPr>
                  <w:t>Housing Health Outreach Team</w:t>
                </w:r>
              </w:p>
              <w:p w14:paraId="57044FF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74ACE037"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4F670F6"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D586F2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7B9B6EA3" w14:textId="77777777" w:rsidTr="005576FC">
            <w:tc>
              <w:tcPr>
                <w:tcW w:w="5148" w:type="dxa"/>
                <w:gridSpan w:val="2"/>
                <w:tcBorders>
                  <w:top w:val="nil"/>
                  <w:left w:val="single" w:sz="8" w:space="0" w:color="auto"/>
                  <w:bottom w:val="nil"/>
                  <w:right w:val="nil"/>
                </w:tcBorders>
              </w:tcPr>
              <w:p w14:paraId="27228EE6" w14:textId="77777777" w:rsidR="00D05DDA" w:rsidRPr="00C11695" w:rsidRDefault="00D05DDA" w:rsidP="005576FC">
                <w:pPr>
                  <w:pStyle w:val="ListParagraph"/>
                  <w:numPr>
                    <w:ilvl w:val="0"/>
                    <w:numId w:val="26"/>
                  </w:numPr>
                  <w:rPr>
                    <w:color w:val="000000" w:themeColor="text1"/>
                  </w:rPr>
                </w:pPr>
                <w:r>
                  <w:rPr>
                    <w:color w:val="000000" w:themeColor="text1"/>
                  </w:rPr>
                  <w:t>#</w:t>
                </w:r>
                <w:r w:rsidR="00896D65">
                  <w:rPr>
                    <w:color w:val="000000" w:themeColor="text1"/>
                  </w:rPr>
                  <w:t xml:space="preserve"> </w:t>
                </w:r>
                <w:r>
                  <w:rPr>
                    <w:color w:val="000000" w:themeColor="text1"/>
                  </w:rPr>
                  <w:t>served</w:t>
                </w:r>
              </w:p>
            </w:tc>
            <w:tc>
              <w:tcPr>
                <w:tcW w:w="5148" w:type="dxa"/>
                <w:tcBorders>
                  <w:top w:val="nil"/>
                  <w:left w:val="nil"/>
                  <w:bottom w:val="nil"/>
                  <w:right w:val="single" w:sz="8" w:space="0" w:color="auto"/>
                </w:tcBorders>
              </w:tcPr>
              <w:p w14:paraId="73D0DD33" w14:textId="77777777" w:rsidR="00D05DDA" w:rsidRPr="00594C43" w:rsidRDefault="00D05DDA" w:rsidP="005576FC">
                <w:pPr>
                  <w:pStyle w:val="ListParagraph"/>
                  <w:numPr>
                    <w:ilvl w:val="0"/>
                    <w:numId w:val="26"/>
                  </w:numPr>
                  <w:rPr>
                    <w:color w:val="000000" w:themeColor="text1"/>
                  </w:rPr>
                </w:pPr>
                <w:r>
                  <w:rPr>
                    <w:color w:val="000000" w:themeColor="text1"/>
                  </w:rPr>
                  <w:t># clients served in system-connected housing</w:t>
                </w:r>
              </w:p>
              <w:p w14:paraId="2EC2F0F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7A28B3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01C2CCBE"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93544C1"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4E6746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4F061D9"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16DC7BCA" w14:textId="77777777" w:rsidTr="005576FC">
            <w:tc>
              <w:tcPr>
                <w:tcW w:w="10296" w:type="dxa"/>
                <w:gridSpan w:val="3"/>
                <w:tcBorders>
                  <w:top w:val="nil"/>
                  <w:left w:val="single" w:sz="8" w:space="0" w:color="auto"/>
                  <w:bottom w:val="single" w:sz="8" w:space="0" w:color="auto"/>
                  <w:right w:val="single" w:sz="8" w:space="0" w:color="auto"/>
                </w:tcBorders>
              </w:tcPr>
              <w:p w14:paraId="780CAAEB" w14:textId="77777777" w:rsidR="00D05DDA" w:rsidRDefault="00D05DDA" w:rsidP="005576FC">
                <w:pPr>
                  <w:pStyle w:val="ListParagraph"/>
                  <w:numPr>
                    <w:ilvl w:val="0"/>
                    <w:numId w:val="30"/>
                  </w:numPr>
                  <w:rPr>
                    <w:color w:val="000000" w:themeColor="text1"/>
                  </w:rPr>
                </w:pPr>
                <w:r>
                  <w:rPr>
                    <w:color w:val="000000" w:themeColor="text1"/>
                  </w:rPr>
                  <w:t>% clients self-managing chronic conditions</w:t>
                </w:r>
              </w:p>
              <w:p w14:paraId="19060437" w14:textId="77777777" w:rsidR="00D05DDA" w:rsidRPr="00611D09" w:rsidRDefault="00D05DDA" w:rsidP="005576FC">
                <w:pPr>
                  <w:pStyle w:val="ListParagraph"/>
                  <w:numPr>
                    <w:ilvl w:val="0"/>
                    <w:numId w:val="30"/>
                  </w:numPr>
                  <w:rPr>
                    <w:color w:val="000000" w:themeColor="text1"/>
                  </w:rPr>
                </w:pPr>
                <w:r>
                  <w:rPr>
                    <w:color w:val="000000" w:themeColor="text1"/>
                  </w:rPr>
                  <w:t>% clients linked to primary care</w:t>
                </w:r>
              </w:p>
            </w:tc>
          </w:tr>
        </w:tbl>
        <w:p w14:paraId="2385A4A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1"/>
            <w:gridCol w:w="3660"/>
            <w:gridCol w:w="5039"/>
          </w:tblGrid>
          <w:tr w:rsidR="00D05DDA" w:rsidRPr="00C11695" w14:paraId="5377B071" w14:textId="77777777" w:rsidTr="005576FC">
            <w:tc>
              <w:tcPr>
                <w:tcW w:w="1368" w:type="dxa"/>
                <w:tcBorders>
                  <w:top w:val="single" w:sz="8" w:space="0" w:color="auto"/>
                  <w:left w:val="single" w:sz="8" w:space="0" w:color="auto"/>
                  <w:bottom w:val="nil"/>
                  <w:right w:val="nil"/>
                </w:tcBorders>
                <w:shd w:val="clear" w:color="auto" w:fill="FFC000"/>
                <w:vAlign w:val="center"/>
              </w:tcPr>
              <w:p w14:paraId="5909DA27" w14:textId="77777777" w:rsidR="00D05DDA" w:rsidRPr="00C11695" w:rsidRDefault="00D05DDA" w:rsidP="005576FC">
                <w:pPr>
                  <w:jc w:val="center"/>
                  <w:rPr>
                    <w:b/>
                    <w:color w:val="FFFFFF" w:themeColor="background1"/>
                    <w:sz w:val="32"/>
                    <w:szCs w:val="32"/>
                  </w:rPr>
                </w:pPr>
                <w:r>
                  <w:rPr>
                    <w:b/>
                    <w:color w:val="8064A2" w:themeColor="accent4"/>
                    <w:sz w:val="32"/>
                    <w:szCs w:val="32"/>
                  </w:rPr>
                  <w:t>HL 2.C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6A02FB4F" w14:textId="77777777" w:rsidR="00D05DDA" w:rsidRDefault="00D05DDA" w:rsidP="005576FC">
                <w:pPr>
                  <w:rPr>
                    <w:b/>
                    <w:color w:val="FFFFFF" w:themeColor="background1"/>
                    <w:sz w:val="24"/>
                    <w:szCs w:val="24"/>
                  </w:rPr>
                </w:pPr>
                <w:r>
                  <w:rPr>
                    <w:b/>
                    <w:color w:val="FFFFFF" w:themeColor="background1"/>
                    <w:sz w:val="24"/>
                    <w:szCs w:val="24"/>
                  </w:rPr>
                  <w:t>Mobile Meal Delivery for Seniors</w:t>
                </w:r>
              </w:p>
              <w:p w14:paraId="0F6FEA2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rsidRPr="00594C43" w14:paraId="1111CAC3"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1B8AEB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512E61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72B4118D" w14:textId="77777777" w:rsidTr="005576FC">
            <w:tc>
              <w:tcPr>
                <w:tcW w:w="5148" w:type="dxa"/>
                <w:gridSpan w:val="2"/>
                <w:tcBorders>
                  <w:top w:val="nil"/>
                  <w:left w:val="single" w:sz="8" w:space="0" w:color="auto"/>
                  <w:bottom w:val="nil"/>
                  <w:right w:val="nil"/>
                </w:tcBorders>
              </w:tcPr>
              <w:p w14:paraId="729C5C79" w14:textId="77777777" w:rsidR="00D05DDA" w:rsidRPr="00C11695" w:rsidRDefault="00D05DDA" w:rsidP="005576FC">
                <w:pPr>
                  <w:pStyle w:val="ListParagraph"/>
                  <w:numPr>
                    <w:ilvl w:val="0"/>
                    <w:numId w:val="26"/>
                  </w:numPr>
                  <w:rPr>
                    <w:color w:val="000000" w:themeColor="text1"/>
                  </w:rPr>
                </w:pPr>
                <w:r>
                  <w:rPr>
                    <w:color w:val="000000" w:themeColor="text1"/>
                  </w:rPr>
                  <w:t># homes visited for delivery</w:t>
                </w:r>
              </w:p>
            </w:tc>
            <w:tc>
              <w:tcPr>
                <w:tcW w:w="5148" w:type="dxa"/>
                <w:tcBorders>
                  <w:top w:val="nil"/>
                  <w:left w:val="nil"/>
                  <w:bottom w:val="nil"/>
                  <w:right w:val="single" w:sz="8" w:space="0" w:color="auto"/>
                </w:tcBorders>
              </w:tcPr>
              <w:p w14:paraId="739492A7"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5CB04E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8872173"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31B2053"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3497118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11242B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14F67F7A" w14:textId="77777777" w:rsidTr="005576FC">
            <w:tc>
              <w:tcPr>
                <w:tcW w:w="10296" w:type="dxa"/>
                <w:gridSpan w:val="3"/>
                <w:tcBorders>
                  <w:top w:val="nil"/>
                  <w:left w:val="single" w:sz="8" w:space="0" w:color="auto"/>
                  <w:bottom w:val="single" w:sz="8" w:space="0" w:color="auto"/>
                  <w:right w:val="single" w:sz="8" w:space="0" w:color="auto"/>
                </w:tcBorders>
              </w:tcPr>
              <w:p w14:paraId="2287F263" w14:textId="77777777" w:rsidR="00D05DDA" w:rsidRDefault="00D05DDA" w:rsidP="005576FC">
                <w:pPr>
                  <w:pStyle w:val="ListParagraph"/>
                  <w:numPr>
                    <w:ilvl w:val="0"/>
                    <w:numId w:val="30"/>
                  </w:numPr>
                  <w:rPr>
                    <w:color w:val="000000" w:themeColor="text1"/>
                  </w:rPr>
                </w:pPr>
                <w:r>
                  <w:rPr>
                    <w:color w:val="000000" w:themeColor="text1"/>
                  </w:rPr>
                  <w:t># meals delivered</w:t>
                </w:r>
              </w:p>
              <w:p w14:paraId="546A817D"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4F852C0F"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101B6F8F" w14:textId="77777777" w:rsidTr="005576FC">
            <w:tc>
              <w:tcPr>
                <w:tcW w:w="1368" w:type="dxa"/>
                <w:tcBorders>
                  <w:top w:val="single" w:sz="8" w:space="0" w:color="auto"/>
                  <w:left w:val="single" w:sz="8" w:space="0" w:color="auto"/>
                  <w:bottom w:val="nil"/>
                  <w:right w:val="nil"/>
                </w:tcBorders>
                <w:shd w:val="clear" w:color="auto" w:fill="FFC000"/>
                <w:vAlign w:val="center"/>
              </w:tcPr>
              <w:p w14:paraId="42F812E4" w14:textId="77777777" w:rsidR="00D05DDA" w:rsidRPr="00C11695" w:rsidRDefault="00D05DDA" w:rsidP="005576FC">
                <w:pPr>
                  <w:jc w:val="center"/>
                  <w:rPr>
                    <w:b/>
                    <w:color w:val="FFFFFF" w:themeColor="background1"/>
                    <w:sz w:val="32"/>
                    <w:szCs w:val="32"/>
                  </w:rPr>
                </w:pPr>
                <w:r>
                  <w:rPr>
                    <w:b/>
                    <w:color w:val="8064A2" w:themeColor="accent4"/>
                    <w:sz w:val="32"/>
                    <w:szCs w:val="32"/>
                  </w:rPr>
                  <w:t>HL 2.D</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1F98DB1" w14:textId="77777777" w:rsidR="00D05DDA" w:rsidRDefault="00D05DDA" w:rsidP="005576FC">
                <w:pPr>
                  <w:rPr>
                    <w:b/>
                    <w:color w:val="FFFFFF" w:themeColor="background1"/>
                    <w:sz w:val="24"/>
                    <w:szCs w:val="24"/>
                  </w:rPr>
                </w:pPr>
                <w:r>
                  <w:rPr>
                    <w:b/>
                    <w:color w:val="FFFFFF" w:themeColor="background1"/>
                    <w:sz w:val="24"/>
                    <w:szCs w:val="24"/>
                  </w:rPr>
                  <w:t>Connections to In-Home Care</w:t>
                </w:r>
              </w:p>
              <w:p w14:paraId="1DBDA97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14:paraId="6C333787"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07938A4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22DA58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31EB0857" w14:textId="77777777" w:rsidTr="005576FC">
            <w:tc>
              <w:tcPr>
                <w:tcW w:w="5148" w:type="dxa"/>
                <w:gridSpan w:val="2"/>
                <w:tcBorders>
                  <w:top w:val="nil"/>
                  <w:left w:val="single" w:sz="8" w:space="0" w:color="auto"/>
                  <w:bottom w:val="nil"/>
                  <w:right w:val="nil"/>
                </w:tcBorders>
              </w:tcPr>
              <w:p w14:paraId="03E624F1"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2F23DE6F"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E191A99" w14:textId="77777777" w:rsidR="00D05DDA" w:rsidRPr="00594C43" w:rsidRDefault="00D05DDA" w:rsidP="005576FC">
                <w:pPr>
                  <w:pStyle w:val="ListParagraph"/>
                  <w:numPr>
                    <w:ilvl w:val="0"/>
                    <w:numId w:val="26"/>
                  </w:numPr>
                  <w:rPr>
                    <w:color w:val="000000" w:themeColor="text1"/>
                  </w:rPr>
                </w:pPr>
                <w:r>
                  <w:rPr>
                    <w:color w:val="000000" w:themeColor="text1"/>
                  </w:rPr>
                  <w:t># care connections made through program</w:t>
                </w:r>
              </w:p>
              <w:p w14:paraId="741E23FD"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3579AE5"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2DE11F2"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C6320B7"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755E977C"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0ABAED3"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14:paraId="4B8F9772" w14:textId="77777777" w:rsidTr="005576FC">
            <w:tc>
              <w:tcPr>
                <w:tcW w:w="10296" w:type="dxa"/>
                <w:gridSpan w:val="3"/>
                <w:tcBorders>
                  <w:top w:val="nil"/>
                  <w:left w:val="single" w:sz="8" w:space="0" w:color="auto"/>
                  <w:bottom w:val="single" w:sz="8" w:space="0" w:color="auto"/>
                  <w:right w:val="single" w:sz="8" w:space="0" w:color="auto"/>
                </w:tcBorders>
              </w:tcPr>
              <w:p w14:paraId="48E67126" w14:textId="77777777" w:rsidR="00D05DDA" w:rsidRPr="00611D09"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5EB1C5A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7"/>
            <w:gridCol w:w="3660"/>
            <w:gridCol w:w="5033"/>
          </w:tblGrid>
          <w:tr w:rsidR="00D05DDA" w:rsidRPr="00C11695" w14:paraId="64274341" w14:textId="77777777" w:rsidTr="005576FC">
            <w:tc>
              <w:tcPr>
                <w:tcW w:w="1368" w:type="dxa"/>
                <w:tcBorders>
                  <w:top w:val="single" w:sz="8" w:space="0" w:color="auto"/>
                  <w:left w:val="single" w:sz="8" w:space="0" w:color="auto"/>
                  <w:bottom w:val="nil"/>
                  <w:right w:val="nil"/>
                </w:tcBorders>
                <w:shd w:val="clear" w:color="auto" w:fill="FFC000"/>
                <w:vAlign w:val="center"/>
              </w:tcPr>
              <w:p w14:paraId="64F9992C" w14:textId="77777777" w:rsidR="00D05DDA" w:rsidRPr="00C11695" w:rsidRDefault="00D05DDA" w:rsidP="005576FC">
                <w:pPr>
                  <w:jc w:val="center"/>
                  <w:rPr>
                    <w:b/>
                    <w:color w:val="FFFFFF" w:themeColor="background1"/>
                    <w:sz w:val="32"/>
                    <w:szCs w:val="32"/>
                  </w:rPr>
                </w:pPr>
                <w:r>
                  <w:rPr>
                    <w:b/>
                    <w:color w:val="8064A2" w:themeColor="accent4"/>
                    <w:sz w:val="32"/>
                    <w:szCs w:val="32"/>
                  </w:rPr>
                  <w:t>HL 3.A</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56761B94" w14:textId="77777777" w:rsidR="00D05DDA" w:rsidRDefault="00E45C91" w:rsidP="005576FC">
                <w:pPr>
                  <w:rPr>
                    <w:b/>
                    <w:color w:val="FFFFFF" w:themeColor="background1"/>
                    <w:sz w:val="24"/>
                    <w:szCs w:val="24"/>
                  </w:rPr>
                </w:pPr>
                <w:r>
                  <w:rPr>
                    <w:b/>
                    <w:color w:val="FFFFFF" w:themeColor="background1"/>
                    <w:sz w:val="24"/>
                    <w:szCs w:val="24"/>
                  </w:rPr>
                  <w:t>Countyw</w:t>
                </w:r>
                <w:r w:rsidR="00FD3357">
                  <w:rPr>
                    <w:b/>
                    <w:color w:val="FFFFFF" w:themeColor="background1"/>
                    <w:sz w:val="24"/>
                    <w:szCs w:val="24"/>
                  </w:rPr>
                  <w:t>i</w:t>
                </w:r>
                <w:r w:rsidR="00D05DDA">
                  <w:rPr>
                    <w:b/>
                    <w:color w:val="FFFFFF" w:themeColor="background1"/>
                    <w:sz w:val="24"/>
                    <w:szCs w:val="24"/>
                  </w:rPr>
                  <w:t>de Se</w:t>
                </w:r>
                <w:r w:rsidR="00FD3357">
                  <w:rPr>
                    <w:b/>
                    <w:color w:val="FFFFFF" w:themeColor="background1"/>
                    <w:sz w:val="24"/>
                    <w:szCs w:val="24"/>
                  </w:rPr>
                  <w:t>xual Assault, Domestic Violence</w:t>
                </w:r>
                <w:r w:rsidR="00D05DDA">
                  <w:rPr>
                    <w:b/>
                    <w:color w:val="FFFFFF" w:themeColor="background1"/>
                    <w:sz w:val="24"/>
                    <w:szCs w:val="24"/>
                  </w:rPr>
                  <w:t xml:space="preserve"> and Commercial Sexual Exploitation Prevention Pilot</w:t>
                </w:r>
              </w:p>
              <w:p w14:paraId="0C0CDA8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22B39F6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14BFDE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B57CF2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2EFE8673" w14:textId="77777777" w:rsidTr="005576FC">
            <w:tc>
              <w:tcPr>
                <w:tcW w:w="5148" w:type="dxa"/>
                <w:gridSpan w:val="2"/>
                <w:tcBorders>
                  <w:top w:val="nil"/>
                  <w:left w:val="single" w:sz="8" w:space="0" w:color="auto"/>
                  <w:bottom w:val="nil"/>
                  <w:right w:val="nil"/>
                </w:tcBorders>
              </w:tcPr>
              <w:p w14:paraId="5FF80DB5" w14:textId="77777777" w:rsidR="00D05DDA" w:rsidRPr="00C11695" w:rsidRDefault="00D05DDA" w:rsidP="005576FC">
                <w:pPr>
                  <w:pStyle w:val="ListParagraph"/>
                  <w:numPr>
                    <w:ilvl w:val="0"/>
                    <w:numId w:val="26"/>
                  </w:numPr>
                  <w:rPr>
                    <w:color w:val="000000" w:themeColor="text1"/>
                  </w:rPr>
                </w:pPr>
                <w:r>
                  <w:rPr>
                    <w:color w:val="000000" w:themeColor="text1"/>
                  </w:rPr>
                  <w:t>TBD based on service model proposed by prevailing RFP respondent</w:t>
                </w:r>
              </w:p>
            </w:tc>
            <w:tc>
              <w:tcPr>
                <w:tcW w:w="5148" w:type="dxa"/>
                <w:tcBorders>
                  <w:top w:val="nil"/>
                  <w:left w:val="nil"/>
                  <w:bottom w:val="nil"/>
                  <w:right w:val="single" w:sz="8" w:space="0" w:color="auto"/>
                </w:tcBorders>
              </w:tcPr>
              <w:p w14:paraId="4A32D549"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B2D2704"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E3E8199"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35B5ED6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7578C8A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A925B24" w14:textId="77777777" w:rsidTr="005576FC">
            <w:tc>
              <w:tcPr>
                <w:tcW w:w="10296" w:type="dxa"/>
                <w:gridSpan w:val="3"/>
                <w:tcBorders>
                  <w:top w:val="nil"/>
                  <w:left w:val="single" w:sz="8" w:space="0" w:color="auto"/>
                  <w:bottom w:val="single" w:sz="8" w:space="0" w:color="auto"/>
                  <w:right w:val="single" w:sz="8" w:space="0" w:color="auto"/>
                </w:tcBorders>
              </w:tcPr>
              <w:p w14:paraId="1F6180AE" w14:textId="77777777" w:rsidR="00D05DDA" w:rsidRPr="00611D09"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5BBF5C4D"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0"/>
            <w:gridCol w:w="5032"/>
          </w:tblGrid>
          <w:tr w:rsidR="00D05DDA" w:rsidRPr="00C11695" w14:paraId="36AA4F9B" w14:textId="77777777" w:rsidTr="005576FC">
            <w:tc>
              <w:tcPr>
                <w:tcW w:w="1368" w:type="dxa"/>
                <w:tcBorders>
                  <w:top w:val="single" w:sz="8" w:space="0" w:color="auto"/>
                  <w:left w:val="single" w:sz="8" w:space="0" w:color="auto"/>
                  <w:bottom w:val="nil"/>
                  <w:right w:val="nil"/>
                </w:tcBorders>
                <w:shd w:val="clear" w:color="auto" w:fill="FFC000"/>
                <w:vAlign w:val="center"/>
              </w:tcPr>
              <w:p w14:paraId="5744E949" w14:textId="77777777" w:rsidR="00D05DDA" w:rsidRPr="00C11695" w:rsidRDefault="00D05DDA" w:rsidP="005576FC">
                <w:pPr>
                  <w:jc w:val="center"/>
                  <w:rPr>
                    <w:b/>
                    <w:color w:val="FFFFFF" w:themeColor="background1"/>
                    <w:sz w:val="32"/>
                    <w:szCs w:val="32"/>
                  </w:rPr>
                </w:pPr>
                <w:r>
                  <w:rPr>
                    <w:b/>
                    <w:color w:val="8064A2" w:themeColor="accent4"/>
                    <w:sz w:val="32"/>
                    <w:szCs w:val="32"/>
                  </w:rPr>
                  <w:t>HL 3.B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09B68444" w14:textId="77777777" w:rsidR="00D05DDA" w:rsidRDefault="00D05DDA" w:rsidP="005576FC">
                <w:pPr>
                  <w:rPr>
                    <w:b/>
                    <w:color w:val="FFFFFF" w:themeColor="background1"/>
                    <w:sz w:val="24"/>
                    <w:szCs w:val="24"/>
                  </w:rPr>
                </w:pPr>
                <w:r>
                  <w:rPr>
                    <w:b/>
                    <w:color w:val="FFFFFF" w:themeColor="background1"/>
                    <w:sz w:val="24"/>
                    <w:szCs w:val="24"/>
                  </w:rPr>
                  <w:t>Elder Abuse Multi-Disciplinary Team</w:t>
                </w:r>
              </w:p>
              <w:p w14:paraId="39FCEA0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rsidRPr="00594C43" w14:paraId="49038813"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EBCB0F8"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7DDF4C1"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5187B582" w14:textId="77777777" w:rsidTr="005576FC">
            <w:tc>
              <w:tcPr>
                <w:tcW w:w="5148" w:type="dxa"/>
                <w:gridSpan w:val="2"/>
                <w:tcBorders>
                  <w:top w:val="nil"/>
                  <w:left w:val="single" w:sz="8" w:space="0" w:color="auto"/>
                  <w:bottom w:val="nil"/>
                  <w:right w:val="nil"/>
                </w:tcBorders>
              </w:tcPr>
              <w:p w14:paraId="27881353"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cases investigated</w:t>
                </w:r>
              </w:p>
              <w:p w14:paraId="2A5A2980" w14:textId="77777777" w:rsidR="00D05DDA" w:rsidRDefault="00D05DDA" w:rsidP="005576FC">
                <w:pPr>
                  <w:pStyle w:val="ListParagraph"/>
                  <w:numPr>
                    <w:ilvl w:val="0"/>
                    <w:numId w:val="26"/>
                  </w:numPr>
                  <w:rPr>
                    <w:color w:val="000000" w:themeColor="text1"/>
                  </w:rPr>
                </w:pPr>
                <w:r>
                  <w:rPr>
                    <w:color w:val="000000" w:themeColor="text1"/>
                  </w:rPr>
                  <w:t># of cases resulting in prosecution</w:t>
                </w:r>
              </w:p>
              <w:p w14:paraId="5FF6DEE0" w14:textId="77777777" w:rsidR="00D05DDA" w:rsidRPr="004F6D22" w:rsidRDefault="00D05DDA" w:rsidP="005576FC">
                <w:pPr>
                  <w:pStyle w:val="ListParagraph"/>
                  <w:numPr>
                    <w:ilvl w:val="0"/>
                    <w:numId w:val="26"/>
                  </w:numPr>
                  <w:rPr>
                    <w:color w:val="000000" w:themeColor="text1"/>
                  </w:rPr>
                </w:pPr>
                <w:r>
                  <w:rPr>
                    <w:color w:val="000000" w:themeColor="text1"/>
                  </w:rPr>
                  <w:t># of cases resulting in non-legal system resolution</w:t>
                </w:r>
              </w:p>
            </w:tc>
            <w:tc>
              <w:tcPr>
                <w:tcW w:w="5148" w:type="dxa"/>
                <w:tcBorders>
                  <w:top w:val="nil"/>
                  <w:left w:val="nil"/>
                  <w:bottom w:val="nil"/>
                  <w:right w:val="single" w:sz="8" w:space="0" w:color="auto"/>
                </w:tcBorders>
              </w:tcPr>
              <w:p w14:paraId="1CD12D3D"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FC14C49"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5985F2A"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35507EF"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E4B219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4ECD3129" w14:textId="77777777" w:rsidTr="005576FC">
            <w:tc>
              <w:tcPr>
                <w:tcW w:w="10296" w:type="dxa"/>
                <w:gridSpan w:val="3"/>
                <w:tcBorders>
                  <w:top w:val="nil"/>
                  <w:left w:val="single" w:sz="8" w:space="0" w:color="auto"/>
                  <w:bottom w:val="single" w:sz="8" w:space="0" w:color="auto"/>
                  <w:right w:val="single" w:sz="8" w:space="0" w:color="auto"/>
                </w:tcBorders>
              </w:tcPr>
              <w:p w14:paraId="701E2062"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30E3CF7B"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2"/>
            <w:gridCol w:w="5030"/>
          </w:tblGrid>
          <w:tr w:rsidR="00D05DDA" w14:paraId="723057A1" w14:textId="77777777" w:rsidTr="005576FC">
            <w:tc>
              <w:tcPr>
                <w:tcW w:w="1368" w:type="dxa"/>
                <w:tcBorders>
                  <w:top w:val="single" w:sz="8" w:space="0" w:color="auto"/>
                  <w:left w:val="single" w:sz="8" w:space="0" w:color="auto"/>
                  <w:bottom w:val="nil"/>
                  <w:right w:val="nil"/>
                </w:tcBorders>
                <w:shd w:val="clear" w:color="auto" w:fill="FFC000"/>
                <w:vAlign w:val="center"/>
              </w:tcPr>
              <w:p w14:paraId="2E9B7681" w14:textId="77777777" w:rsidR="00D05DDA" w:rsidRPr="00C11695" w:rsidRDefault="00D05DDA" w:rsidP="005576FC">
                <w:pPr>
                  <w:jc w:val="center"/>
                  <w:rPr>
                    <w:b/>
                    <w:color w:val="FFFFFF" w:themeColor="background1"/>
                    <w:sz w:val="32"/>
                    <w:szCs w:val="32"/>
                  </w:rPr>
                </w:pPr>
                <w:r>
                  <w:rPr>
                    <w:b/>
                    <w:color w:val="8064A2" w:themeColor="accent4"/>
                    <w:sz w:val="32"/>
                    <w:szCs w:val="32"/>
                  </w:rPr>
                  <w:t>HL 4.A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D1DFE05" w14:textId="77777777" w:rsidR="00D05DDA" w:rsidRDefault="00D05DDA" w:rsidP="005576FC">
                <w:pPr>
                  <w:rPr>
                    <w:b/>
                    <w:color w:val="FFFFFF" w:themeColor="background1"/>
                    <w:sz w:val="24"/>
                    <w:szCs w:val="24"/>
                  </w:rPr>
                </w:pPr>
                <w:r>
                  <w:rPr>
                    <w:b/>
                    <w:color w:val="FFFFFF" w:themeColor="background1"/>
                    <w:sz w:val="24"/>
                    <w:szCs w:val="24"/>
                  </w:rPr>
                  <w:t>Nurse Family Partnership</w:t>
                </w:r>
              </w:p>
              <w:p w14:paraId="22A6C06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4B8EADF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39EB360"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3A54355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81CB141" w14:textId="77777777" w:rsidTr="005576FC">
            <w:tc>
              <w:tcPr>
                <w:tcW w:w="5148" w:type="dxa"/>
                <w:gridSpan w:val="2"/>
                <w:tcBorders>
                  <w:top w:val="nil"/>
                  <w:left w:val="single" w:sz="8" w:space="0" w:color="auto"/>
                  <w:bottom w:val="nil"/>
                  <w:right w:val="nil"/>
                </w:tcBorders>
              </w:tcPr>
              <w:p w14:paraId="3BB5678D" w14:textId="77777777" w:rsidR="00D05DDA" w:rsidRPr="00C11695" w:rsidRDefault="00D05DDA" w:rsidP="005576FC">
                <w:pPr>
                  <w:pStyle w:val="ListParagraph"/>
                  <w:numPr>
                    <w:ilvl w:val="0"/>
                    <w:numId w:val="26"/>
                  </w:numPr>
                  <w:rPr>
                    <w:color w:val="000000" w:themeColor="text1"/>
                  </w:rPr>
                </w:pPr>
                <w:r>
                  <w:rPr>
                    <w:color w:val="000000" w:themeColor="text1"/>
                  </w:rPr>
                  <w:t>To support consolidated reporting with Best Starts for Kids, performance measures for this program will be defined and monitored by Best Starts for Kids</w:t>
                </w:r>
              </w:p>
            </w:tc>
            <w:tc>
              <w:tcPr>
                <w:tcW w:w="5148" w:type="dxa"/>
                <w:tcBorders>
                  <w:top w:val="nil"/>
                  <w:left w:val="nil"/>
                  <w:bottom w:val="nil"/>
                  <w:right w:val="single" w:sz="8" w:space="0" w:color="auto"/>
                </w:tcBorders>
              </w:tcPr>
              <w:p w14:paraId="39525F3E" w14:textId="77777777" w:rsidR="00D05DDA" w:rsidRPr="00594C43" w:rsidRDefault="00D05DDA" w:rsidP="005576FC">
                <w:pPr>
                  <w:pStyle w:val="ListParagraph"/>
                  <w:numPr>
                    <w:ilvl w:val="0"/>
                    <w:numId w:val="26"/>
                  </w:numPr>
                  <w:rPr>
                    <w:color w:val="000000" w:themeColor="text1"/>
                  </w:rPr>
                </w:pPr>
                <w:r>
                  <w:rPr>
                    <w:color w:val="000000" w:themeColor="text1"/>
                  </w:rPr>
                  <w:t>To support consolidated reporting with Best Starts for Kids, performance measures for this program will be defined and monitored by Best Starts for Kids</w:t>
                </w:r>
              </w:p>
            </w:tc>
          </w:tr>
          <w:tr w:rsidR="00D05DDA" w14:paraId="07953777"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FC8DB6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24214934" w14:textId="77777777" w:rsidTr="005576FC">
            <w:tc>
              <w:tcPr>
                <w:tcW w:w="10296" w:type="dxa"/>
                <w:gridSpan w:val="3"/>
                <w:tcBorders>
                  <w:top w:val="nil"/>
                  <w:left w:val="single" w:sz="8" w:space="0" w:color="auto"/>
                  <w:bottom w:val="single" w:sz="8" w:space="0" w:color="auto"/>
                  <w:right w:val="single" w:sz="8" w:space="0" w:color="auto"/>
                </w:tcBorders>
              </w:tcPr>
              <w:p w14:paraId="027D8343" w14:textId="77777777" w:rsidR="00D05DDA" w:rsidRPr="00611D09" w:rsidRDefault="00D05DDA" w:rsidP="005576FC">
                <w:pPr>
                  <w:pStyle w:val="ListParagraph"/>
                  <w:numPr>
                    <w:ilvl w:val="0"/>
                    <w:numId w:val="30"/>
                  </w:numPr>
                  <w:rPr>
                    <w:color w:val="000000" w:themeColor="text1"/>
                  </w:rPr>
                </w:pPr>
                <w:r>
                  <w:rPr>
                    <w:color w:val="000000" w:themeColor="text1"/>
                  </w:rPr>
                  <w:t>To support consolidated reporting with Best Starts for Kids, performance measures for this program will be defined and monitored by Best Starts for Kids</w:t>
                </w:r>
              </w:p>
            </w:tc>
          </w:tr>
        </w:tbl>
        <w:p w14:paraId="2C021BA6"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2"/>
            <w:gridCol w:w="5030"/>
          </w:tblGrid>
          <w:tr w:rsidR="00D05DDA" w:rsidRPr="00C11695" w14:paraId="2028A23F" w14:textId="77777777" w:rsidTr="005576FC">
            <w:tc>
              <w:tcPr>
                <w:tcW w:w="1368" w:type="dxa"/>
                <w:tcBorders>
                  <w:top w:val="single" w:sz="8" w:space="0" w:color="auto"/>
                  <w:left w:val="single" w:sz="8" w:space="0" w:color="auto"/>
                  <w:bottom w:val="nil"/>
                  <w:right w:val="nil"/>
                </w:tcBorders>
                <w:shd w:val="clear" w:color="auto" w:fill="FFC000"/>
                <w:vAlign w:val="center"/>
              </w:tcPr>
              <w:p w14:paraId="67EB6BEB" w14:textId="77777777" w:rsidR="00D05DDA" w:rsidRPr="00C11695" w:rsidRDefault="00D05DDA" w:rsidP="005576FC">
                <w:pPr>
                  <w:jc w:val="center"/>
                  <w:rPr>
                    <w:b/>
                    <w:color w:val="FFFFFF" w:themeColor="background1"/>
                    <w:sz w:val="32"/>
                    <w:szCs w:val="32"/>
                  </w:rPr>
                </w:pPr>
                <w:r>
                  <w:rPr>
                    <w:b/>
                    <w:color w:val="8064A2" w:themeColor="accent4"/>
                    <w:sz w:val="32"/>
                    <w:szCs w:val="32"/>
                  </w:rPr>
                  <w:t>HL 4.B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D98148D" w14:textId="77777777" w:rsidR="00D05DDA" w:rsidRDefault="00D05DDA" w:rsidP="005576FC">
                <w:pPr>
                  <w:rPr>
                    <w:b/>
                    <w:color w:val="FFFFFF" w:themeColor="background1"/>
                    <w:sz w:val="24"/>
                    <w:szCs w:val="24"/>
                  </w:rPr>
                </w:pPr>
                <w:r>
                  <w:rPr>
                    <w:b/>
                    <w:color w:val="FFFFFF" w:themeColor="background1"/>
                    <w:sz w:val="24"/>
                    <w:szCs w:val="24"/>
                  </w:rPr>
                  <w:t>Healthy Start</w:t>
                </w:r>
              </w:p>
              <w:p w14:paraId="5E593A9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6BDDC09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1E50EF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B7D2ABF"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22118213" w14:textId="77777777" w:rsidTr="005576FC">
            <w:tc>
              <w:tcPr>
                <w:tcW w:w="5148" w:type="dxa"/>
                <w:gridSpan w:val="2"/>
                <w:tcBorders>
                  <w:top w:val="nil"/>
                  <w:left w:val="single" w:sz="8" w:space="0" w:color="auto"/>
                  <w:bottom w:val="nil"/>
                  <w:right w:val="nil"/>
                </w:tcBorders>
              </w:tcPr>
              <w:p w14:paraId="3533686F" w14:textId="77777777" w:rsidR="00D05DDA" w:rsidRPr="00C11695" w:rsidRDefault="00D05DDA" w:rsidP="005576FC">
                <w:pPr>
                  <w:pStyle w:val="ListParagraph"/>
                  <w:numPr>
                    <w:ilvl w:val="0"/>
                    <w:numId w:val="26"/>
                  </w:numPr>
                  <w:rPr>
                    <w:color w:val="000000" w:themeColor="text1"/>
                  </w:rPr>
                </w:pPr>
                <w:r>
                  <w:rPr>
                    <w:color w:val="000000" w:themeColor="text1"/>
                  </w:rPr>
                  <w:t xml:space="preserve">To support consolidated reporting with Best Starts for Kids, performance </w:t>
                </w:r>
                <w:r>
                  <w:rPr>
                    <w:color w:val="000000" w:themeColor="text1"/>
                  </w:rPr>
                  <w:lastRenderedPageBreak/>
                  <w:t>measures for this program will be defined and monitored by Best Starts for Kids</w:t>
                </w:r>
              </w:p>
            </w:tc>
            <w:tc>
              <w:tcPr>
                <w:tcW w:w="5148" w:type="dxa"/>
                <w:tcBorders>
                  <w:top w:val="nil"/>
                  <w:left w:val="nil"/>
                  <w:bottom w:val="nil"/>
                  <w:right w:val="single" w:sz="8" w:space="0" w:color="auto"/>
                </w:tcBorders>
              </w:tcPr>
              <w:p w14:paraId="103A27B2" w14:textId="77777777" w:rsidR="00D05DDA" w:rsidRPr="002E4CAA" w:rsidRDefault="00D05DDA" w:rsidP="005576FC">
                <w:pPr>
                  <w:pStyle w:val="ListParagraph"/>
                  <w:numPr>
                    <w:ilvl w:val="0"/>
                    <w:numId w:val="26"/>
                  </w:numPr>
                  <w:rPr>
                    <w:color w:val="000000" w:themeColor="text1"/>
                  </w:rPr>
                </w:pPr>
                <w:r>
                  <w:rPr>
                    <w:color w:val="000000" w:themeColor="text1"/>
                  </w:rPr>
                  <w:lastRenderedPageBreak/>
                  <w:t xml:space="preserve">To support consolidated reporting with Best Starts for Kids, performance </w:t>
                </w:r>
                <w:r>
                  <w:rPr>
                    <w:color w:val="000000" w:themeColor="text1"/>
                  </w:rPr>
                  <w:lastRenderedPageBreak/>
                  <w:t>measures for this program will be defined and monitored by Best Starts for Kids</w:t>
                </w:r>
              </w:p>
            </w:tc>
          </w:tr>
          <w:tr w:rsidR="00D05DDA" w:rsidRPr="00C11695" w14:paraId="6DE8535E"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4B7E567"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rsidRPr="00594C43" w14:paraId="341C9784" w14:textId="77777777" w:rsidTr="005576FC">
            <w:tc>
              <w:tcPr>
                <w:tcW w:w="10296" w:type="dxa"/>
                <w:gridSpan w:val="3"/>
                <w:tcBorders>
                  <w:top w:val="nil"/>
                  <w:left w:val="single" w:sz="8" w:space="0" w:color="auto"/>
                  <w:bottom w:val="single" w:sz="8" w:space="0" w:color="auto"/>
                  <w:right w:val="single" w:sz="8" w:space="0" w:color="auto"/>
                </w:tcBorders>
              </w:tcPr>
              <w:p w14:paraId="04D32AC6" w14:textId="77777777" w:rsidR="00D05DDA" w:rsidRPr="00594C43" w:rsidRDefault="00D05DDA" w:rsidP="005576FC">
                <w:pPr>
                  <w:pStyle w:val="ListParagraph"/>
                  <w:numPr>
                    <w:ilvl w:val="0"/>
                    <w:numId w:val="30"/>
                  </w:numPr>
                  <w:rPr>
                    <w:color w:val="000000" w:themeColor="text1"/>
                  </w:rPr>
                </w:pPr>
                <w:r>
                  <w:rPr>
                    <w:color w:val="000000" w:themeColor="text1"/>
                  </w:rPr>
                  <w:t>To support consolidated reporting with Best Starts for Kids, performance measures for this program will be defined and monitored by Best Starts for Kids</w:t>
                </w:r>
              </w:p>
            </w:tc>
          </w:tr>
        </w:tbl>
        <w:p w14:paraId="47ED7586"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2"/>
            <w:gridCol w:w="5030"/>
          </w:tblGrid>
          <w:tr w:rsidR="00D05DDA" w:rsidRPr="00C11695" w14:paraId="6A5B42B5" w14:textId="77777777" w:rsidTr="005576FC">
            <w:tc>
              <w:tcPr>
                <w:tcW w:w="1368" w:type="dxa"/>
                <w:tcBorders>
                  <w:top w:val="single" w:sz="8" w:space="0" w:color="auto"/>
                  <w:left w:val="single" w:sz="8" w:space="0" w:color="auto"/>
                  <w:bottom w:val="nil"/>
                  <w:right w:val="nil"/>
                </w:tcBorders>
                <w:shd w:val="clear" w:color="auto" w:fill="FFC000"/>
                <w:vAlign w:val="center"/>
              </w:tcPr>
              <w:p w14:paraId="7BC275F6" w14:textId="77777777" w:rsidR="00D05DDA" w:rsidRPr="00C11695" w:rsidRDefault="00D05DDA" w:rsidP="005576FC">
                <w:pPr>
                  <w:jc w:val="center"/>
                  <w:rPr>
                    <w:b/>
                    <w:color w:val="FFFFFF" w:themeColor="background1"/>
                    <w:sz w:val="32"/>
                    <w:szCs w:val="32"/>
                  </w:rPr>
                </w:pPr>
                <w:r>
                  <w:rPr>
                    <w:b/>
                    <w:color w:val="8064A2" w:themeColor="accent4"/>
                    <w:sz w:val="32"/>
                    <w:szCs w:val="32"/>
                  </w:rPr>
                  <w:t>HL 4.C</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6E3447DD" w14:textId="77777777" w:rsidR="00D05DDA" w:rsidRDefault="00D05DDA" w:rsidP="005576FC">
                <w:pPr>
                  <w:rPr>
                    <w:b/>
                    <w:color w:val="FFFFFF" w:themeColor="background1"/>
                    <w:sz w:val="24"/>
                    <w:szCs w:val="24"/>
                  </w:rPr>
                </w:pPr>
                <w:r>
                  <w:rPr>
                    <w:b/>
                    <w:color w:val="FFFFFF" w:themeColor="background1"/>
                    <w:sz w:val="24"/>
                    <w:szCs w:val="24"/>
                  </w:rPr>
                  <w:t>Parent Education and Support</w:t>
                </w:r>
              </w:p>
              <w:p w14:paraId="66B5DFE5"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04C9D9B9"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A1B16E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C49C2F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20A831A9" w14:textId="77777777" w:rsidTr="005576FC">
            <w:tc>
              <w:tcPr>
                <w:tcW w:w="5148" w:type="dxa"/>
                <w:gridSpan w:val="2"/>
                <w:tcBorders>
                  <w:top w:val="nil"/>
                  <w:left w:val="single" w:sz="8" w:space="0" w:color="auto"/>
                  <w:bottom w:val="nil"/>
                  <w:right w:val="nil"/>
                </w:tcBorders>
              </w:tcPr>
              <w:p w14:paraId="4EB24D12" w14:textId="77777777" w:rsidR="00D05DDA" w:rsidRPr="004F6D22" w:rsidRDefault="00D05DDA" w:rsidP="00D05DDA">
                <w:pPr>
                  <w:pStyle w:val="ListParagraph"/>
                  <w:numPr>
                    <w:ilvl w:val="0"/>
                    <w:numId w:val="40"/>
                  </w:numPr>
                  <w:rPr>
                    <w:color w:val="000000" w:themeColor="text1"/>
                  </w:rPr>
                </w:pPr>
                <w:r>
                  <w:rPr>
                    <w:color w:val="000000" w:themeColor="text1"/>
                  </w:rPr>
                  <w:t>To support consolidated reporting with Best Starts for Kids, performance measures for this program will be defined and monitored by Best Starts for Kids</w:t>
                </w:r>
              </w:p>
            </w:tc>
            <w:tc>
              <w:tcPr>
                <w:tcW w:w="5148" w:type="dxa"/>
                <w:tcBorders>
                  <w:top w:val="nil"/>
                  <w:left w:val="nil"/>
                  <w:bottom w:val="nil"/>
                  <w:right w:val="single" w:sz="8" w:space="0" w:color="auto"/>
                </w:tcBorders>
              </w:tcPr>
              <w:p w14:paraId="29439497" w14:textId="77777777" w:rsidR="00D05DDA" w:rsidRPr="002E4CAA" w:rsidRDefault="00D05DDA" w:rsidP="005576FC">
                <w:pPr>
                  <w:pStyle w:val="ListParagraph"/>
                  <w:numPr>
                    <w:ilvl w:val="0"/>
                    <w:numId w:val="26"/>
                  </w:numPr>
                  <w:rPr>
                    <w:color w:val="000000" w:themeColor="text1"/>
                  </w:rPr>
                </w:pPr>
                <w:r>
                  <w:rPr>
                    <w:color w:val="000000" w:themeColor="text1"/>
                  </w:rPr>
                  <w:t>To support consolidated reporting with Best Starts for Kids, performance measures for this program will be defined and monitored by Best Starts for Kids</w:t>
                </w:r>
              </w:p>
            </w:tc>
          </w:tr>
          <w:tr w:rsidR="00D05DDA" w:rsidRPr="00C11695" w14:paraId="7D2937A7"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F85DAD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58D999C2" w14:textId="77777777" w:rsidTr="005576FC">
            <w:tc>
              <w:tcPr>
                <w:tcW w:w="10296" w:type="dxa"/>
                <w:gridSpan w:val="3"/>
                <w:tcBorders>
                  <w:top w:val="nil"/>
                  <w:left w:val="single" w:sz="8" w:space="0" w:color="auto"/>
                  <w:bottom w:val="single" w:sz="8" w:space="0" w:color="auto"/>
                  <w:right w:val="single" w:sz="8" w:space="0" w:color="auto"/>
                </w:tcBorders>
              </w:tcPr>
              <w:p w14:paraId="314901DF" w14:textId="77777777" w:rsidR="00D05DDA" w:rsidRPr="00594C43" w:rsidRDefault="00D05DDA" w:rsidP="005576FC">
                <w:pPr>
                  <w:pStyle w:val="ListParagraph"/>
                  <w:numPr>
                    <w:ilvl w:val="0"/>
                    <w:numId w:val="30"/>
                  </w:numPr>
                  <w:rPr>
                    <w:color w:val="000000" w:themeColor="text1"/>
                  </w:rPr>
                </w:pPr>
                <w:r>
                  <w:rPr>
                    <w:color w:val="000000" w:themeColor="text1"/>
                  </w:rPr>
                  <w:t>To support consolidated reporting with Best Starts for Kids, performance measures for this program will be defined and monitored by Best Starts for Kids</w:t>
                </w:r>
              </w:p>
            </w:tc>
          </w:tr>
        </w:tbl>
        <w:p w14:paraId="2EEC87D6" w14:textId="77777777" w:rsidR="00D05DDA" w:rsidRDefault="00D05DDA" w:rsidP="00D05DDA"/>
        <w:p w14:paraId="4323E6D9" w14:textId="77777777" w:rsidR="00D05DDA" w:rsidRDefault="00D05DDA" w:rsidP="00D05DDA"/>
        <w:p w14:paraId="535BDEF5" w14:textId="77777777" w:rsidR="00D05DDA" w:rsidRDefault="00D05DDA" w:rsidP="00D05DDA">
          <w:pPr>
            <w:rPr>
              <w:b/>
              <w:color w:val="8064A2" w:themeColor="accent4"/>
              <w:sz w:val="28"/>
              <w:szCs w:val="28"/>
            </w:rPr>
          </w:pPr>
          <w:r>
            <w:br w:type="page"/>
          </w:r>
        </w:p>
        <w:p w14:paraId="06854BD4" w14:textId="77777777" w:rsidR="00D05DDA" w:rsidRDefault="00D05DDA" w:rsidP="00D05DDA">
          <w:pPr>
            <w:pStyle w:val="Heading2"/>
          </w:pPr>
          <w:bookmarkStart w:id="1900" w:name="_Toc507995475"/>
          <w:bookmarkStart w:id="1901" w:name="_Toc513550011"/>
          <w:r>
            <w:lastRenderedPageBreak/>
            <w:t>Provisional-Draft Performance Measures for Service System Access and Improvement Programs</w:t>
          </w:r>
          <w:bookmarkEnd w:id="1900"/>
          <w:bookmarkEnd w:id="1901"/>
        </w:p>
        <w:p w14:paraId="42BAA9EE" w14:textId="77777777" w:rsidR="00D05DDA" w:rsidRPr="00F259BA" w:rsidRDefault="00D05DDA" w:rsidP="00D05DDA">
          <w:pPr>
            <w:spacing w:line="240" w:lineRule="auto"/>
          </w:pPr>
          <w:r>
            <w:t>The provisional draft performance measures included in the tables below are not final.</w:t>
          </w:r>
          <w:r w:rsidR="00896D65">
            <w:t xml:space="preserve"> </w:t>
          </w:r>
          <w:r>
            <w:t xml:space="preserve">In most cases, finalization of performance measures for each program will require consideration of the prevailing responses to requests for proposal. In all cases, finalization of performance measures for each program will require negotiation with the </w:t>
          </w:r>
          <w:del w:id="1902" w:author="Moore, Kendall" w:date="2018-05-04T11:14:00Z">
            <w:r w:rsidDel="00D30641">
              <w:delText xml:space="preserve">executing </w:delText>
            </w:r>
          </w:del>
          <w:r>
            <w:t>entity.</w:t>
          </w:r>
          <w:r w:rsidR="00896D65">
            <w:t xml:space="preserve"> </w:t>
          </w:r>
          <w:r w:rsidR="00FD3357">
            <w:t>Upon finalization of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7" w:history="1">
            <w:r w:rsidRPr="00E04E8A">
              <w:rPr>
                <w:rStyle w:val="Hyperlink"/>
              </w:rPr>
              <w:t>http://kingcounty.gov/vhslevy-evaluation</w:t>
            </w:r>
          </w:hyperlink>
          <w:r>
            <w:t>.</w:t>
          </w:r>
        </w:p>
        <w:tbl>
          <w:tblPr>
            <w:tblStyle w:val="TableGrid"/>
            <w:tblW w:w="0" w:type="auto"/>
            <w:tblLook w:val="04A0" w:firstRow="1" w:lastRow="0" w:firstColumn="1" w:lastColumn="0" w:noHBand="0" w:noVBand="1"/>
          </w:tblPr>
          <w:tblGrid>
            <w:gridCol w:w="1368"/>
            <w:gridCol w:w="3661"/>
            <w:gridCol w:w="5031"/>
          </w:tblGrid>
          <w:tr w:rsidR="00D05DDA" w14:paraId="099F88DB" w14:textId="77777777" w:rsidTr="005576FC">
            <w:tc>
              <w:tcPr>
                <w:tcW w:w="1368" w:type="dxa"/>
                <w:tcBorders>
                  <w:top w:val="single" w:sz="8" w:space="0" w:color="auto"/>
                  <w:left w:val="single" w:sz="8" w:space="0" w:color="auto"/>
                  <w:bottom w:val="nil"/>
                  <w:right w:val="nil"/>
                </w:tcBorders>
                <w:shd w:val="clear" w:color="auto" w:fill="FFC000"/>
                <w:vAlign w:val="center"/>
              </w:tcPr>
              <w:p w14:paraId="0E15E5DB" w14:textId="77777777" w:rsidR="00D05DDA" w:rsidRPr="00C11695" w:rsidRDefault="00D05DDA" w:rsidP="005576FC">
                <w:pPr>
                  <w:jc w:val="center"/>
                  <w:rPr>
                    <w:b/>
                    <w:color w:val="FFFFFF" w:themeColor="background1"/>
                    <w:sz w:val="32"/>
                    <w:szCs w:val="32"/>
                  </w:rPr>
                </w:pPr>
                <w:r>
                  <w:rPr>
                    <w:b/>
                    <w:color w:val="8064A2" w:themeColor="accent4"/>
                    <w:sz w:val="32"/>
                    <w:szCs w:val="32"/>
                  </w:rPr>
                  <w:t>SS</w:t>
                </w:r>
                <w:r w:rsidRPr="00C11695">
                  <w:rPr>
                    <w:b/>
                    <w:color w:val="8064A2" w:themeColor="accent4"/>
                    <w:sz w:val="32"/>
                    <w:szCs w:val="32"/>
                  </w:rPr>
                  <w:t xml:space="preserve"> 1</w:t>
                </w:r>
                <w:r>
                  <w:rPr>
                    <w:b/>
                    <w:color w:val="8064A2" w:themeColor="accent4"/>
                    <w:sz w:val="32"/>
                    <w:szCs w:val="32"/>
                  </w:rPr>
                  <w:t>.A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91FC697" w14:textId="77777777" w:rsidR="00D05DDA" w:rsidRDefault="00D05DDA" w:rsidP="005576FC">
                <w:pPr>
                  <w:rPr>
                    <w:b/>
                    <w:color w:val="FFFFFF" w:themeColor="background1"/>
                    <w:sz w:val="24"/>
                    <w:szCs w:val="24"/>
                  </w:rPr>
                </w:pPr>
                <w:r>
                  <w:rPr>
                    <w:b/>
                    <w:color w:val="FFFFFF" w:themeColor="background1"/>
                    <w:sz w:val="24"/>
                    <w:szCs w:val="24"/>
                  </w:rPr>
                  <w:t xml:space="preserve">Pathfinder Coordination </w:t>
                </w:r>
                <w:r w:rsidR="00FD7E27">
                  <w:rPr>
                    <w:b/>
                    <w:color w:val="FFFFFF" w:themeColor="background1"/>
                    <w:sz w:val="24"/>
                    <w:szCs w:val="24"/>
                  </w:rPr>
                  <w:t>and</w:t>
                </w:r>
                <w:r>
                  <w:rPr>
                    <w:b/>
                    <w:color w:val="FFFFFF" w:themeColor="background1"/>
                    <w:sz w:val="24"/>
                    <w:szCs w:val="24"/>
                  </w:rPr>
                  <w:t xml:space="preserve"> Training</w:t>
                </w:r>
              </w:p>
              <w:p w14:paraId="53128C5C"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501829D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851EE7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A35E17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33CCF9AE" w14:textId="77777777" w:rsidTr="005576FC">
            <w:tc>
              <w:tcPr>
                <w:tcW w:w="5148" w:type="dxa"/>
                <w:gridSpan w:val="2"/>
                <w:tcBorders>
                  <w:top w:val="nil"/>
                  <w:left w:val="single" w:sz="8" w:space="0" w:color="auto"/>
                  <w:bottom w:val="nil"/>
                  <w:right w:val="nil"/>
                </w:tcBorders>
              </w:tcPr>
              <w:p w14:paraId="4A0AD8A1"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pathfinder trainings held</w:t>
                </w:r>
              </w:p>
              <w:p w14:paraId="1D256E0F" w14:textId="77777777" w:rsidR="00D05DDA" w:rsidRDefault="00D05DDA" w:rsidP="005576FC">
                <w:pPr>
                  <w:pStyle w:val="ListParagraph"/>
                  <w:numPr>
                    <w:ilvl w:val="0"/>
                    <w:numId w:val="26"/>
                  </w:numPr>
                  <w:rPr>
                    <w:color w:val="000000" w:themeColor="text1"/>
                  </w:rPr>
                </w:pPr>
                <w:r>
                  <w:rPr>
                    <w:color w:val="000000" w:themeColor="text1"/>
                  </w:rPr>
                  <w:t># pathfinder coordination meetings held</w:t>
                </w:r>
              </w:p>
              <w:p w14:paraId="3FFBF98F" w14:textId="77777777" w:rsidR="00D05DDA" w:rsidRPr="00C11695" w:rsidRDefault="00D05DDA" w:rsidP="005576FC">
                <w:pPr>
                  <w:pStyle w:val="ListParagraph"/>
                  <w:rPr>
                    <w:color w:val="000000" w:themeColor="text1"/>
                  </w:rPr>
                </w:pPr>
              </w:p>
              <w:p w14:paraId="40A1C10F"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18783BB0"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pathfinders who report feeling trained</w:t>
                </w:r>
              </w:p>
              <w:p w14:paraId="57967D3E"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434F971A"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F64A9A5"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05F4809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99360C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6F4DFA68" w14:textId="77777777" w:rsidTr="005576FC">
            <w:tc>
              <w:tcPr>
                <w:tcW w:w="10296" w:type="dxa"/>
                <w:gridSpan w:val="3"/>
                <w:tcBorders>
                  <w:top w:val="nil"/>
                  <w:left w:val="single" w:sz="8" w:space="0" w:color="auto"/>
                  <w:bottom w:val="single" w:sz="8" w:space="0" w:color="auto"/>
                  <w:right w:val="single" w:sz="8" w:space="0" w:color="auto"/>
                </w:tcBorders>
              </w:tcPr>
              <w:p w14:paraId="0FF619F1" w14:textId="77777777" w:rsidR="00D05DDA" w:rsidRPr="00611D09" w:rsidRDefault="00D05DDA" w:rsidP="005576FC">
                <w:pPr>
                  <w:pStyle w:val="ListParagraph"/>
                  <w:numPr>
                    <w:ilvl w:val="0"/>
                    <w:numId w:val="30"/>
                  </w:numPr>
                  <w:rPr>
                    <w:color w:val="000000" w:themeColor="text1"/>
                  </w:rPr>
                </w:pPr>
                <w:r>
                  <w:rPr>
                    <w:color w:val="000000" w:themeColor="text1"/>
                  </w:rPr>
                  <w:t xml:space="preserve">Frequency of pathfinding service in each geographic area </w:t>
                </w:r>
              </w:p>
            </w:tc>
          </w:tr>
        </w:tbl>
        <w:p w14:paraId="1D8C490A"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4"/>
            <w:gridCol w:w="3660"/>
            <w:gridCol w:w="5036"/>
          </w:tblGrid>
          <w:tr w:rsidR="00D05DDA" w:rsidRPr="00C11695" w14:paraId="3068C472" w14:textId="77777777" w:rsidTr="005576FC">
            <w:tc>
              <w:tcPr>
                <w:tcW w:w="1368" w:type="dxa"/>
                <w:tcBorders>
                  <w:top w:val="single" w:sz="8" w:space="0" w:color="auto"/>
                  <w:left w:val="single" w:sz="8" w:space="0" w:color="auto"/>
                  <w:bottom w:val="nil"/>
                  <w:right w:val="nil"/>
                </w:tcBorders>
                <w:shd w:val="clear" w:color="auto" w:fill="FFC000"/>
                <w:vAlign w:val="center"/>
              </w:tcPr>
              <w:p w14:paraId="29DAD5C8" w14:textId="77777777" w:rsidR="00D05DDA" w:rsidRPr="00C11695" w:rsidRDefault="00D05DDA" w:rsidP="005576FC">
                <w:pPr>
                  <w:jc w:val="center"/>
                  <w:rPr>
                    <w:b/>
                    <w:color w:val="FFFFFF" w:themeColor="background1"/>
                    <w:sz w:val="32"/>
                    <w:szCs w:val="32"/>
                  </w:rPr>
                </w:pPr>
                <w:r>
                  <w:rPr>
                    <w:b/>
                    <w:color w:val="8064A2" w:themeColor="accent4"/>
                    <w:sz w:val="32"/>
                    <w:szCs w:val="32"/>
                  </w:rPr>
                  <w:t>SS 1.B – 1.E</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B4828A1" w14:textId="77777777" w:rsidR="00D05DDA" w:rsidRDefault="00D05DDA" w:rsidP="005576FC">
                <w:pPr>
                  <w:rPr>
                    <w:b/>
                    <w:color w:val="FFFFFF" w:themeColor="background1"/>
                    <w:sz w:val="24"/>
                    <w:szCs w:val="24"/>
                  </w:rPr>
                </w:pPr>
                <w:r>
                  <w:rPr>
                    <w:b/>
                    <w:color w:val="FFFFFF" w:themeColor="background1"/>
                    <w:sz w:val="24"/>
                    <w:szCs w:val="24"/>
                  </w:rPr>
                  <w:t>Population-Specific Veterans Pathfinders</w:t>
                </w:r>
              </w:p>
              <w:p w14:paraId="2A4B9390"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526B0025"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E4507AE"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794475E0"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5E4D2E28" w14:textId="77777777" w:rsidTr="005576FC">
            <w:tc>
              <w:tcPr>
                <w:tcW w:w="5148" w:type="dxa"/>
                <w:gridSpan w:val="2"/>
                <w:tcBorders>
                  <w:top w:val="nil"/>
                  <w:left w:val="single" w:sz="8" w:space="0" w:color="auto"/>
                  <w:bottom w:val="nil"/>
                  <w:right w:val="nil"/>
                </w:tcBorders>
              </w:tcPr>
              <w:p w14:paraId="6DF16953"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veterans contacted</w:t>
                </w:r>
              </w:p>
              <w:p w14:paraId="616285D8" w14:textId="77777777" w:rsidR="00D05DDA" w:rsidRPr="00A54942" w:rsidRDefault="00D05DDA" w:rsidP="005576FC">
                <w:pPr>
                  <w:rPr>
                    <w:color w:val="000000" w:themeColor="text1"/>
                  </w:rPr>
                </w:pPr>
              </w:p>
            </w:tc>
            <w:tc>
              <w:tcPr>
                <w:tcW w:w="5148" w:type="dxa"/>
                <w:tcBorders>
                  <w:top w:val="nil"/>
                  <w:left w:val="nil"/>
                  <w:bottom w:val="nil"/>
                  <w:right w:val="single" w:sz="8" w:space="0" w:color="auto"/>
                </w:tcBorders>
              </w:tcPr>
              <w:p w14:paraId="1BB59081" w14:textId="77777777" w:rsidR="00D05DDA" w:rsidRDefault="00D05DDA" w:rsidP="005576FC">
                <w:pPr>
                  <w:pStyle w:val="ListParagraph"/>
                  <w:numPr>
                    <w:ilvl w:val="0"/>
                    <w:numId w:val="26"/>
                  </w:numPr>
                  <w:rPr>
                    <w:color w:val="000000" w:themeColor="text1"/>
                  </w:rPr>
                </w:pPr>
                <w:r>
                  <w:rPr>
                    <w:color w:val="000000" w:themeColor="text1"/>
                  </w:rPr>
                  <w:t xml:space="preserve">% of veterans who receive a follow-on service </w:t>
                </w:r>
              </w:p>
              <w:p w14:paraId="1F7560F5"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5156467"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0B9B59C"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F78F49D"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199A6A40"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1F0AFF0" w14:textId="77777777" w:rsidR="00D05DDA" w:rsidRPr="00A54942" w:rsidRDefault="00D05DDA" w:rsidP="005576FC">
                <w:pPr>
                  <w:jc w:val="center"/>
                  <w:rPr>
                    <w:b/>
                    <w:color w:val="7030A0"/>
                  </w:rPr>
                </w:pPr>
                <w:r w:rsidRPr="00A54942">
                  <w:rPr>
                    <w:b/>
                    <w:color w:val="403152" w:themeColor="accent4" w:themeShade="80"/>
                  </w:rPr>
                  <w:t>How are Persons Served Better Off?</w:t>
                </w:r>
              </w:p>
            </w:tc>
          </w:tr>
          <w:tr w:rsidR="00D05DDA" w:rsidRPr="00594C43" w14:paraId="4BD9A891" w14:textId="77777777" w:rsidTr="005576FC">
            <w:trPr>
              <w:trHeight w:val="234"/>
            </w:trPr>
            <w:tc>
              <w:tcPr>
                <w:tcW w:w="10296" w:type="dxa"/>
                <w:gridSpan w:val="3"/>
                <w:tcBorders>
                  <w:top w:val="nil"/>
                  <w:left w:val="single" w:sz="8" w:space="0" w:color="auto"/>
                  <w:bottom w:val="single" w:sz="8" w:space="0" w:color="auto"/>
                  <w:right w:val="single" w:sz="8" w:space="0" w:color="auto"/>
                </w:tcBorders>
              </w:tcPr>
              <w:p w14:paraId="53EAC77B" w14:textId="77777777" w:rsidR="00D05DDA" w:rsidRDefault="00D05DDA" w:rsidP="005576FC">
                <w:pPr>
                  <w:pStyle w:val="ListParagraph"/>
                  <w:numPr>
                    <w:ilvl w:val="0"/>
                    <w:numId w:val="30"/>
                  </w:numPr>
                  <w:rPr>
                    <w:color w:val="000000" w:themeColor="text1"/>
                  </w:rPr>
                </w:pPr>
                <w:r>
                  <w:rPr>
                    <w:color w:val="000000" w:themeColor="text1"/>
                  </w:rPr>
                  <w:t>#/% connected to a follow-on service</w:t>
                </w:r>
              </w:p>
              <w:p w14:paraId="70F3964B" w14:textId="77777777" w:rsidR="00D05DDA" w:rsidRPr="00803BF9" w:rsidRDefault="00D05DDA" w:rsidP="005576FC">
                <w:pPr>
                  <w:pStyle w:val="ListParagraph"/>
                  <w:numPr>
                    <w:ilvl w:val="0"/>
                    <w:numId w:val="30"/>
                  </w:numPr>
                  <w:rPr>
                    <w:color w:val="000000" w:themeColor="text1"/>
                  </w:rPr>
                </w:pPr>
                <w:r>
                  <w:rPr>
                    <w:color w:val="000000" w:themeColor="text1"/>
                  </w:rPr>
                  <w:t># of veterans referred to KCVP</w:t>
                </w:r>
              </w:p>
            </w:tc>
          </w:tr>
        </w:tbl>
        <w:p w14:paraId="78249D1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1"/>
            <w:gridCol w:w="5036"/>
          </w:tblGrid>
          <w:tr w:rsidR="00D05DDA" w14:paraId="3544C159" w14:textId="77777777" w:rsidTr="005576FC">
            <w:tc>
              <w:tcPr>
                <w:tcW w:w="1368" w:type="dxa"/>
                <w:tcBorders>
                  <w:top w:val="single" w:sz="8" w:space="0" w:color="auto"/>
                  <w:left w:val="single" w:sz="8" w:space="0" w:color="auto"/>
                  <w:bottom w:val="nil"/>
                  <w:right w:val="nil"/>
                </w:tcBorders>
                <w:shd w:val="clear" w:color="auto" w:fill="FFC000"/>
                <w:vAlign w:val="center"/>
              </w:tcPr>
              <w:p w14:paraId="2FAC4497" w14:textId="77777777" w:rsidR="00D05DDA" w:rsidRPr="00C11695" w:rsidRDefault="00D05DDA" w:rsidP="005576FC">
                <w:pPr>
                  <w:jc w:val="center"/>
                  <w:rPr>
                    <w:b/>
                    <w:color w:val="FFFFFF" w:themeColor="background1"/>
                    <w:sz w:val="32"/>
                    <w:szCs w:val="32"/>
                  </w:rPr>
                </w:pPr>
                <w:r>
                  <w:rPr>
                    <w:b/>
                    <w:color w:val="8064A2" w:themeColor="accent4"/>
                    <w:sz w:val="32"/>
                    <w:szCs w:val="32"/>
                  </w:rPr>
                  <w:t>SS 1.F</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ED033C9" w14:textId="77777777" w:rsidR="00D05DDA" w:rsidRDefault="00D05DDA" w:rsidP="005576FC">
                <w:pPr>
                  <w:rPr>
                    <w:b/>
                    <w:color w:val="FFFFFF" w:themeColor="background1"/>
                    <w:sz w:val="24"/>
                    <w:szCs w:val="24"/>
                  </w:rPr>
                </w:pPr>
                <w:r>
                  <w:rPr>
                    <w:b/>
                    <w:color w:val="FFFFFF" w:themeColor="background1"/>
                    <w:sz w:val="24"/>
                    <w:szCs w:val="24"/>
                  </w:rPr>
                  <w:t>Pathfinders: Persons Experiencing Unsheltered Homelessness</w:t>
                </w:r>
              </w:p>
              <w:p w14:paraId="145FAB8B"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57204DD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29BA429C"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99A14E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69BF63FF" w14:textId="77777777" w:rsidTr="005576FC">
            <w:tc>
              <w:tcPr>
                <w:tcW w:w="5148" w:type="dxa"/>
                <w:gridSpan w:val="2"/>
                <w:tcBorders>
                  <w:top w:val="nil"/>
                  <w:left w:val="single" w:sz="8" w:space="0" w:color="auto"/>
                  <w:bottom w:val="nil"/>
                  <w:right w:val="nil"/>
                </w:tcBorders>
              </w:tcPr>
              <w:p w14:paraId="0D56F0DF" w14:textId="77777777" w:rsidR="00D05DDA" w:rsidRDefault="00D05DDA" w:rsidP="005576FC">
                <w:pPr>
                  <w:pStyle w:val="ListParagraph"/>
                  <w:numPr>
                    <w:ilvl w:val="0"/>
                    <w:numId w:val="26"/>
                  </w:numPr>
                  <w:rPr>
                    <w:color w:val="000000" w:themeColor="text1"/>
                  </w:rPr>
                </w:pPr>
                <w:r w:rsidRPr="00C11695">
                  <w:rPr>
                    <w:color w:val="000000" w:themeColor="text1"/>
                  </w:rPr>
                  <w:lastRenderedPageBreak/>
                  <w:t xml:space="preserve"># </w:t>
                </w:r>
                <w:r>
                  <w:rPr>
                    <w:color w:val="000000" w:themeColor="text1"/>
                  </w:rPr>
                  <w:t>persons contacted</w:t>
                </w:r>
              </w:p>
              <w:p w14:paraId="5B636497"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F16DCEF"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B267BC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0E66D7DC"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1A73DBAE"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442AC52E"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E6C19E8"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7103C2DC" w14:textId="77777777" w:rsidTr="005576FC">
            <w:tc>
              <w:tcPr>
                <w:tcW w:w="10296" w:type="dxa"/>
                <w:gridSpan w:val="3"/>
                <w:tcBorders>
                  <w:top w:val="nil"/>
                  <w:left w:val="single" w:sz="8" w:space="0" w:color="auto"/>
                  <w:bottom w:val="single" w:sz="8" w:space="0" w:color="auto"/>
                  <w:right w:val="single" w:sz="8" w:space="0" w:color="auto"/>
                </w:tcBorders>
              </w:tcPr>
              <w:p w14:paraId="37DB3EC4" w14:textId="77777777" w:rsidR="00D05DDA" w:rsidRPr="00611D09" w:rsidRDefault="00D05DDA" w:rsidP="005576FC">
                <w:pPr>
                  <w:pStyle w:val="ListParagraph"/>
                  <w:numPr>
                    <w:ilvl w:val="0"/>
                    <w:numId w:val="30"/>
                  </w:numPr>
                  <w:rPr>
                    <w:color w:val="000000" w:themeColor="text1"/>
                  </w:rPr>
                </w:pPr>
                <w:r>
                  <w:rPr>
                    <w:color w:val="000000" w:themeColor="text1"/>
                  </w:rPr>
                  <w:t>#/% connected to follow-on services</w:t>
                </w:r>
              </w:p>
            </w:tc>
          </w:tr>
        </w:tbl>
        <w:p w14:paraId="3857741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4"/>
            <w:gridCol w:w="3660"/>
            <w:gridCol w:w="5036"/>
          </w:tblGrid>
          <w:tr w:rsidR="00D05DDA" w:rsidRPr="00C11695" w14:paraId="52458A9E" w14:textId="77777777" w:rsidTr="005576FC">
            <w:tc>
              <w:tcPr>
                <w:tcW w:w="1368" w:type="dxa"/>
                <w:tcBorders>
                  <w:top w:val="single" w:sz="8" w:space="0" w:color="auto"/>
                  <w:left w:val="single" w:sz="8" w:space="0" w:color="auto"/>
                  <w:bottom w:val="nil"/>
                  <w:right w:val="nil"/>
                </w:tcBorders>
                <w:shd w:val="clear" w:color="auto" w:fill="FFC000"/>
                <w:vAlign w:val="center"/>
              </w:tcPr>
              <w:p w14:paraId="0E0CC403" w14:textId="77777777" w:rsidR="00D05DDA" w:rsidRPr="00C11695" w:rsidRDefault="00D05DDA" w:rsidP="005576FC">
                <w:pPr>
                  <w:jc w:val="center"/>
                  <w:rPr>
                    <w:b/>
                    <w:color w:val="FFFFFF" w:themeColor="background1"/>
                    <w:sz w:val="32"/>
                    <w:szCs w:val="32"/>
                  </w:rPr>
                </w:pPr>
                <w:r>
                  <w:rPr>
                    <w:b/>
                    <w:color w:val="8064A2" w:themeColor="accent4"/>
                    <w:sz w:val="32"/>
                    <w:szCs w:val="32"/>
                  </w:rPr>
                  <w:t>SS 2.A</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AC86908" w14:textId="77777777" w:rsidR="00D05DDA" w:rsidRDefault="00D05DDA" w:rsidP="005576FC">
                <w:pPr>
                  <w:rPr>
                    <w:b/>
                    <w:color w:val="FFFFFF" w:themeColor="background1"/>
                    <w:sz w:val="24"/>
                    <w:szCs w:val="24"/>
                  </w:rPr>
                </w:pPr>
                <w:r>
                  <w:rPr>
                    <w:b/>
                    <w:color w:val="FFFFFF" w:themeColor="background1"/>
                    <w:sz w:val="24"/>
                    <w:szCs w:val="24"/>
                  </w:rPr>
                  <w:t>Mobile Medical Outreach</w:t>
                </w:r>
              </w:p>
              <w:p w14:paraId="15720564"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4000BA30"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0E3BF91"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C38F44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AEEE5A2" w14:textId="77777777" w:rsidTr="005576FC">
            <w:tc>
              <w:tcPr>
                <w:tcW w:w="5148" w:type="dxa"/>
                <w:gridSpan w:val="2"/>
                <w:tcBorders>
                  <w:top w:val="nil"/>
                  <w:left w:val="single" w:sz="8" w:space="0" w:color="auto"/>
                  <w:bottom w:val="nil"/>
                  <w:right w:val="nil"/>
                </w:tcBorders>
              </w:tcPr>
              <w:p w14:paraId="76F38E3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78A3B875" w14:textId="77777777" w:rsidR="00D05DDA" w:rsidRPr="00C11695" w:rsidRDefault="00D05DDA" w:rsidP="005576FC">
                <w:pPr>
                  <w:pStyle w:val="ListParagraph"/>
                  <w:numPr>
                    <w:ilvl w:val="0"/>
                    <w:numId w:val="26"/>
                  </w:numPr>
                  <w:rPr>
                    <w:color w:val="000000" w:themeColor="text1"/>
                  </w:rPr>
                </w:pPr>
                <w:r>
                  <w:rPr>
                    <w:color w:val="000000" w:themeColor="text1"/>
                  </w:rPr>
                  <w:t># sites supported</w:t>
                </w:r>
              </w:p>
            </w:tc>
            <w:tc>
              <w:tcPr>
                <w:tcW w:w="5148" w:type="dxa"/>
                <w:tcBorders>
                  <w:top w:val="nil"/>
                  <w:left w:val="nil"/>
                  <w:bottom w:val="nil"/>
                  <w:right w:val="single" w:sz="8" w:space="0" w:color="auto"/>
                </w:tcBorders>
              </w:tcPr>
              <w:p w14:paraId="3BE850AC"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A6BAD2D"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FDF7741"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2BB031E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9EC5CC7"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EE4E3F4" w14:textId="77777777" w:rsidTr="005576FC">
            <w:tc>
              <w:tcPr>
                <w:tcW w:w="10296" w:type="dxa"/>
                <w:gridSpan w:val="3"/>
                <w:tcBorders>
                  <w:top w:val="nil"/>
                  <w:left w:val="single" w:sz="8" w:space="0" w:color="auto"/>
                  <w:bottom w:val="single" w:sz="8" w:space="0" w:color="auto"/>
                  <w:right w:val="single" w:sz="8" w:space="0" w:color="auto"/>
                </w:tcBorders>
              </w:tcPr>
              <w:p w14:paraId="2177758A" w14:textId="77777777" w:rsidR="00D05DDA" w:rsidRPr="00594C43" w:rsidRDefault="00D05DDA" w:rsidP="005576FC">
                <w:pPr>
                  <w:pStyle w:val="ListParagraph"/>
                  <w:numPr>
                    <w:ilvl w:val="0"/>
                    <w:numId w:val="30"/>
                  </w:numPr>
                  <w:rPr>
                    <w:color w:val="000000" w:themeColor="text1"/>
                  </w:rPr>
                </w:pPr>
                <w:r>
                  <w:rPr>
                    <w:color w:val="000000" w:themeColor="text1"/>
                  </w:rPr>
                  <w:t>#/% connected to follow-on services</w:t>
                </w:r>
              </w:p>
            </w:tc>
          </w:tr>
        </w:tbl>
        <w:p w14:paraId="2E0A0A0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5"/>
            <w:gridCol w:w="3660"/>
            <w:gridCol w:w="5035"/>
          </w:tblGrid>
          <w:tr w:rsidR="00D05DDA" w14:paraId="26E503D2" w14:textId="77777777" w:rsidTr="005576FC">
            <w:tc>
              <w:tcPr>
                <w:tcW w:w="1368" w:type="dxa"/>
                <w:tcBorders>
                  <w:top w:val="single" w:sz="8" w:space="0" w:color="auto"/>
                  <w:left w:val="single" w:sz="8" w:space="0" w:color="auto"/>
                  <w:bottom w:val="nil"/>
                  <w:right w:val="nil"/>
                </w:tcBorders>
                <w:shd w:val="clear" w:color="auto" w:fill="FFC000"/>
                <w:vAlign w:val="center"/>
              </w:tcPr>
              <w:p w14:paraId="522F1764" w14:textId="77777777" w:rsidR="00D05DDA" w:rsidRPr="00C11695" w:rsidRDefault="00D05DDA" w:rsidP="005576FC">
                <w:pPr>
                  <w:jc w:val="center"/>
                  <w:rPr>
                    <w:b/>
                    <w:color w:val="FFFFFF" w:themeColor="background1"/>
                    <w:sz w:val="32"/>
                    <w:szCs w:val="32"/>
                  </w:rPr>
                </w:pPr>
                <w:r>
                  <w:rPr>
                    <w:b/>
                    <w:color w:val="8064A2" w:themeColor="accent4"/>
                    <w:sz w:val="32"/>
                    <w:szCs w:val="32"/>
                  </w:rPr>
                  <w:t>SS 2.B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3A12C4B" w14:textId="77777777" w:rsidR="00D05DDA" w:rsidRDefault="001D0EB2" w:rsidP="005576FC">
                <w:pPr>
                  <w:rPr>
                    <w:b/>
                    <w:color w:val="FFFFFF" w:themeColor="background1"/>
                    <w:sz w:val="24"/>
                    <w:szCs w:val="24"/>
                  </w:rPr>
                </w:pPr>
                <w:r>
                  <w:rPr>
                    <w:b/>
                    <w:color w:val="FFFFFF" w:themeColor="background1"/>
                    <w:sz w:val="24"/>
                    <w:szCs w:val="24"/>
                  </w:rPr>
                  <w:t>Countyw</w:t>
                </w:r>
                <w:r w:rsidR="00D05DDA">
                  <w:rPr>
                    <w:b/>
                    <w:color w:val="FFFFFF" w:themeColor="background1"/>
                    <w:sz w:val="24"/>
                    <w:szCs w:val="24"/>
                  </w:rPr>
                  <w:t>ide Information and Referral</w:t>
                </w:r>
              </w:p>
              <w:p w14:paraId="092D38B4"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41416119"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AD04C2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4057AB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CD79A35" w14:textId="77777777" w:rsidTr="005576FC">
            <w:tc>
              <w:tcPr>
                <w:tcW w:w="5148" w:type="dxa"/>
                <w:gridSpan w:val="2"/>
                <w:tcBorders>
                  <w:top w:val="nil"/>
                  <w:left w:val="single" w:sz="8" w:space="0" w:color="auto"/>
                  <w:bottom w:val="nil"/>
                  <w:right w:val="nil"/>
                </w:tcBorders>
              </w:tcPr>
              <w:p w14:paraId="0436D2C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call answered</w:t>
                </w:r>
              </w:p>
              <w:p w14:paraId="4640D5D6" w14:textId="77777777" w:rsidR="00D05DDA" w:rsidRPr="00C11695" w:rsidRDefault="00D05DDA" w:rsidP="005576FC">
                <w:pPr>
                  <w:pStyle w:val="ListParagraph"/>
                  <w:numPr>
                    <w:ilvl w:val="0"/>
                    <w:numId w:val="26"/>
                  </w:numPr>
                  <w:rPr>
                    <w:color w:val="000000" w:themeColor="text1"/>
                  </w:rPr>
                </w:pPr>
                <w:r>
                  <w:rPr>
                    <w:color w:val="000000" w:themeColor="text1"/>
                  </w:rPr>
                  <w:t># languages calls answered in</w:t>
                </w:r>
              </w:p>
            </w:tc>
            <w:tc>
              <w:tcPr>
                <w:tcW w:w="5148" w:type="dxa"/>
                <w:tcBorders>
                  <w:top w:val="nil"/>
                  <w:left w:val="nil"/>
                  <w:bottom w:val="nil"/>
                  <w:right w:val="single" w:sz="8" w:space="0" w:color="auto"/>
                </w:tcBorders>
              </w:tcPr>
              <w:p w14:paraId="40585FC3" w14:textId="77777777" w:rsidR="00D05DDA" w:rsidRDefault="00D05DDA" w:rsidP="005576FC">
                <w:pPr>
                  <w:pStyle w:val="ListParagraph"/>
                  <w:numPr>
                    <w:ilvl w:val="0"/>
                    <w:numId w:val="26"/>
                  </w:numPr>
                  <w:rPr>
                    <w:color w:val="000000" w:themeColor="text1"/>
                  </w:rPr>
                </w:pPr>
                <w:r>
                  <w:rPr>
                    <w:color w:val="000000" w:themeColor="text1"/>
                  </w:rPr>
                  <w:t>% of callers connected to a follow-on service</w:t>
                </w:r>
              </w:p>
              <w:p w14:paraId="195EA0B2" w14:textId="77777777" w:rsidR="00D05DDA" w:rsidRPr="00594C43" w:rsidRDefault="00D05DDA" w:rsidP="005576FC">
                <w:pPr>
                  <w:pStyle w:val="ListParagraph"/>
                  <w:numPr>
                    <w:ilvl w:val="0"/>
                    <w:numId w:val="26"/>
                  </w:numPr>
                  <w:rPr>
                    <w:color w:val="000000" w:themeColor="text1"/>
                  </w:rPr>
                </w:pPr>
                <w:r>
                  <w:rPr>
                    <w:color w:val="000000" w:themeColor="text1"/>
                  </w:rPr>
                  <w:t>Call answer rate</w:t>
                </w:r>
              </w:p>
              <w:p w14:paraId="5E4792DF"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ADA566A"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253225CF"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FE12F13"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712FC293"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643C6D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08C36782" w14:textId="77777777" w:rsidTr="005576FC">
            <w:tc>
              <w:tcPr>
                <w:tcW w:w="10296" w:type="dxa"/>
                <w:gridSpan w:val="3"/>
                <w:tcBorders>
                  <w:top w:val="nil"/>
                  <w:left w:val="single" w:sz="8" w:space="0" w:color="auto"/>
                  <w:bottom w:val="single" w:sz="8" w:space="0" w:color="auto"/>
                  <w:right w:val="single" w:sz="8" w:space="0" w:color="auto"/>
                </w:tcBorders>
              </w:tcPr>
              <w:p w14:paraId="50488281" w14:textId="77777777" w:rsidR="00D05DDA" w:rsidRPr="00611D09" w:rsidRDefault="00D05DDA" w:rsidP="005576FC">
                <w:pPr>
                  <w:pStyle w:val="ListParagraph"/>
                  <w:numPr>
                    <w:ilvl w:val="0"/>
                    <w:numId w:val="30"/>
                  </w:numPr>
                  <w:rPr>
                    <w:color w:val="000000" w:themeColor="text1"/>
                  </w:rPr>
                </w:pPr>
                <w:r>
                  <w:rPr>
                    <w:color w:val="000000" w:themeColor="text1"/>
                  </w:rPr>
                  <w:t>% received services post-call (sample)</w:t>
                </w:r>
              </w:p>
            </w:tc>
          </w:tr>
        </w:tbl>
        <w:p w14:paraId="4B66952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5"/>
            <w:gridCol w:w="3660"/>
            <w:gridCol w:w="5035"/>
          </w:tblGrid>
          <w:tr w:rsidR="00D05DDA" w:rsidRPr="00C11695" w14:paraId="531BE524" w14:textId="77777777" w:rsidTr="005576FC">
            <w:tc>
              <w:tcPr>
                <w:tcW w:w="1368" w:type="dxa"/>
                <w:tcBorders>
                  <w:top w:val="single" w:sz="8" w:space="0" w:color="auto"/>
                  <w:left w:val="single" w:sz="8" w:space="0" w:color="auto"/>
                  <w:bottom w:val="nil"/>
                  <w:right w:val="nil"/>
                </w:tcBorders>
                <w:shd w:val="clear" w:color="auto" w:fill="FFC000"/>
                <w:vAlign w:val="center"/>
              </w:tcPr>
              <w:p w14:paraId="397407F4" w14:textId="77777777" w:rsidR="00D05DDA" w:rsidRPr="00C11695" w:rsidRDefault="00D05DDA" w:rsidP="005576FC">
                <w:pPr>
                  <w:jc w:val="center"/>
                  <w:rPr>
                    <w:b/>
                    <w:color w:val="FFFFFF" w:themeColor="background1"/>
                    <w:sz w:val="32"/>
                    <w:szCs w:val="32"/>
                  </w:rPr>
                </w:pPr>
                <w:r>
                  <w:rPr>
                    <w:b/>
                    <w:color w:val="8064A2" w:themeColor="accent4"/>
                    <w:sz w:val="32"/>
                    <w:szCs w:val="32"/>
                  </w:rPr>
                  <w:t>SS 2.C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361E3DF" w14:textId="77777777" w:rsidR="00D05DDA" w:rsidRDefault="00D05DDA" w:rsidP="005576FC">
                <w:pPr>
                  <w:rPr>
                    <w:b/>
                    <w:color w:val="FFFFFF" w:themeColor="background1"/>
                    <w:sz w:val="24"/>
                    <w:szCs w:val="24"/>
                  </w:rPr>
                </w:pPr>
                <w:r>
                  <w:rPr>
                    <w:b/>
                    <w:color w:val="FFFFFF" w:themeColor="background1"/>
                    <w:sz w:val="24"/>
                    <w:szCs w:val="24"/>
                  </w:rPr>
                  <w:t>Consolidated Domestic Violence Hotline</w:t>
                </w:r>
              </w:p>
              <w:p w14:paraId="4D6FBFB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7E0D20D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0327F5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C4C816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11E50A86" w14:textId="77777777" w:rsidTr="005576FC">
            <w:tc>
              <w:tcPr>
                <w:tcW w:w="5148" w:type="dxa"/>
                <w:gridSpan w:val="2"/>
                <w:tcBorders>
                  <w:top w:val="nil"/>
                  <w:left w:val="single" w:sz="8" w:space="0" w:color="auto"/>
                  <w:bottom w:val="nil"/>
                  <w:right w:val="nil"/>
                </w:tcBorders>
              </w:tcPr>
              <w:p w14:paraId="58B28CF5"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calls answered</w:t>
                </w:r>
              </w:p>
              <w:p w14:paraId="54D688B7" w14:textId="77777777" w:rsidR="00D05DDA" w:rsidRPr="00C11695" w:rsidRDefault="00D05DDA" w:rsidP="005576FC">
                <w:pPr>
                  <w:pStyle w:val="ListParagraph"/>
                  <w:numPr>
                    <w:ilvl w:val="0"/>
                    <w:numId w:val="26"/>
                  </w:numPr>
                  <w:rPr>
                    <w:color w:val="000000" w:themeColor="text1"/>
                  </w:rPr>
                </w:pPr>
                <w:r>
                  <w:rPr>
                    <w:color w:val="000000" w:themeColor="text1"/>
                  </w:rPr>
                  <w:t># languages calls answered in</w:t>
                </w:r>
              </w:p>
            </w:tc>
            <w:tc>
              <w:tcPr>
                <w:tcW w:w="5148" w:type="dxa"/>
                <w:tcBorders>
                  <w:top w:val="nil"/>
                  <w:left w:val="nil"/>
                  <w:bottom w:val="nil"/>
                  <w:right w:val="single" w:sz="8" w:space="0" w:color="auto"/>
                </w:tcBorders>
              </w:tcPr>
              <w:p w14:paraId="4547BC08" w14:textId="77777777" w:rsidR="00D05DDA" w:rsidRDefault="00D05DDA" w:rsidP="005576FC">
                <w:pPr>
                  <w:pStyle w:val="ListParagraph"/>
                  <w:numPr>
                    <w:ilvl w:val="0"/>
                    <w:numId w:val="26"/>
                  </w:numPr>
                  <w:rPr>
                    <w:color w:val="000000" w:themeColor="text1"/>
                  </w:rPr>
                </w:pPr>
                <w:r>
                  <w:rPr>
                    <w:color w:val="000000" w:themeColor="text1"/>
                  </w:rPr>
                  <w:t>% of callers connected to a follow-on service</w:t>
                </w:r>
              </w:p>
              <w:p w14:paraId="6C0559CB" w14:textId="77777777" w:rsidR="00D05DDA" w:rsidRDefault="00D05DDA" w:rsidP="005576FC">
                <w:pPr>
                  <w:pStyle w:val="ListParagraph"/>
                  <w:numPr>
                    <w:ilvl w:val="0"/>
                    <w:numId w:val="26"/>
                  </w:numPr>
                  <w:rPr>
                    <w:color w:val="000000" w:themeColor="text1"/>
                  </w:rPr>
                </w:pPr>
                <w:r>
                  <w:rPr>
                    <w:color w:val="000000" w:themeColor="text1"/>
                  </w:rPr>
                  <w:t xml:space="preserve">Call answer rate </w:t>
                </w:r>
              </w:p>
              <w:p w14:paraId="2452A740" w14:textId="77777777" w:rsidR="00D05DDA" w:rsidRPr="00611D09" w:rsidRDefault="00D05DDA" w:rsidP="005576FC">
                <w:pPr>
                  <w:pStyle w:val="ListParagraph"/>
                  <w:numPr>
                    <w:ilvl w:val="0"/>
                    <w:numId w:val="26"/>
                  </w:numPr>
                  <w:rPr>
                    <w:color w:val="000000" w:themeColor="text1"/>
                  </w:rPr>
                </w:pPr>
                <w:r w:rsidRPr="00594C43">
                  <w:rPr>
                    <w:color w:val="000000" w:themeColor="text1"/>
                  </w:rPr>
                  <w:lastRenderedPageBreak/>
                  <w:t xml:space="preserve">% </w:t>
                </w:r>
                <w:r>
                  <w:rPr>
                    <w:color w:val="000000" w:themeColor="text1"/>
                  </w:rPr>
                  <w:t>follow up survey respondents with positive response to “Did we treat you well?”</w:t>
                </w:r>
              </w:p>
              <w:p w14:paraId="11E70850"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736922B"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39262CC"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6E1EDAFF"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AD16510"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rsidRPr="00594C43" w14:paraId="75E640AA" w14:textId="77777777" w:rsidTr="005576FC">
            <w:tc>
              <w:tcPr>
                <w:tcW w:w="10296" w:type="dxa"/>
                <w:gridSpan w:val="3"/>
                <w:tcBorders>
                  <w:top w:val="nil"/>
                  <w:left w:val="single" w:sz="8" w:space="0" w:color="auto"/>
                  <w:bottom w:val="single" w:sz="8" w:space="0" w:color="auto"/>
                  <w:right w:val="single" w:sz="8" w:space="0" w:color="auto"/>
                </w:tcBorders>
              </w:tcPr>
              <w:p w14:paraId="30C44DB7" w14:textId="77777777" w:rsidR="00D05DDA" w:rsidRPr="00611D09"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1D4BBC2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rsidRPr="00C11695" w14:paraId="0CF73FFB" w14:textId="77777777" w:rsidTr="005576FC">
            <w:tc>
              <w:tcPr>
                <w:tcW w:w="1368" w:type="dxa"/>
                <w:tcBorders>
                  <w:top w:val="single" w:sz="8" w:space="0" w:color="auto"/>
                  <w:left w:val="single" w:sz="8" w:space="0" w:color="auto"/>
                  <w:bottom w:val="nil"/>
                  <w:right w:val="nil"/>
                </w:tcBorders>
                <w:shd w:val="clear" w:color="auto" w:fill="FFC000"/>
                <w:vAlign w:val="center"/>
              </w:tcPr>
              <w:p w14:paraId="7D7D4049" w14:textId="77777777" w:rsidR="00D05DDA" w:rsidRPr="00C11695" w:rsidRDefault="00D05DDA" w:rsidP="005576FC">
                <w:pPr>
                  <w:jc w:val="center"/>
                  <w:rPr>
                    <w:b/>
                    <w:color w:val="FFFFFF" w:themeColor="background1"/>
                    <w:sz w:val="32"/>
                    <w:szCs w:val="32"/>
                  </w:rPr>
                </w:pPr>
                <w:r>
                  <w:rPr>
                    <w:b/>
                    <w:color w:val="8064A2" w:themeColor="accent4"/>
                    <w:sz w:val="32"/>
                    <w:szCs w:val="32"/>
                  </w:rPr>
                  <w:t>SS 2.D</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9182BDA" w14:textId="77777777" w:rsidR="00D05DDA" w:rsidRDefault="00D05DDA" w:rsidP="005576FC">
                <w:pPr>
                  <w:rPr>
                    <w:b/>
                    <w:color w:val="FFFFFF" w:themeColor="background1"/>
                    <w:sz w:val="24"/>
                    <w:szCs w:val="24"/>
                  </w:rPr>
                </w:pPr>
                <w:r>
                  <w:rPr>
                    <w:b/>
                    <w:color w:val="FFFFFF" w:themeColor="background1"/>
                    <w:sz w:val="24"/>
                    <w:szCs w:val="24"/>
                  </w:rPr>
                  <w:t>Remote Access from Rural Food Banks Pilot</w:t>
                </w:r>
              </w:p>
              <w:p w14:paraId="3F57236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0E919E19"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045E2DD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C107628"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69D4991C" w14:textId="77777777" w:rsidTr="005576FC">
            <w:tc>
              <w:tcPr>
                <w:tcW w:w="5148" w:type="dxa"/>
                <w:gridSpan w:val="2"/>
                <w:tcBorders>
                  <w:top w:val="nil"/>
                  <w:left w:val="single" w:sz="8" w:space="0" w:color="auto"/>
                  <w:bottom w:val="nil"/>
                  <w:right w:val="nil"/>
                </w:tcBorders>
              </w:tcPr>
              <w:p w14:paraId="036AD617" w14:textId="77777777" w:rsidR="00D05DDA" w:rsidRPr="00766BC1" w:rsidRDefault="00D05DDA" w:rsidP="005576FC">
                <w:pPr>
                  <w:pStyle w:val="ListParagraph"/>
                  <w:numPr>
                    <w:ilvl w:val="0"/>
                    <w:numId w:val="26"/>
                  </w:numPr>
                  <w:rPr>
                    <w:color w:val="000000" w:themeColor="text1"/>
                  </w:rPr>
                </w:pPr>
                <w:r w:rsidRPr="00766BC1">
                  <w:rPr>
                    <w:color w:val="000000" w:themeColor="text1"/>
                  </w:rPr>
                  <w:t># served</w:t>
                </w:r>
              </w:p>
              <w:p w14:paraId="34A3DBE4" w14:textId="77777777" w:rsidR="00D05DDA" w:rsidRPr="00766BC1"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D3781C3" w14:textId="77777777" w:rsidR="00D05DDA" w:rsidRPr="00766BC1" w:rsidRDefault="00D05DDA" w:rsidP="005576FC">
                <w:pPr>
                  <w:pStyle w:val="ListParagraph"/>
                  <w:numPr>
                    <w:ilvl w:val="0"/>
                    <w:numId w:val="26"/>
                  </w:numPr>
                  <w:rPr>
                    <w:color w:val="000000" w:themeColor="text1"/>
                  </w:rPr>
                </w:pPr>
                <w:r w:rsidRPr="00766BC1">
                  <w:rPr>
                    <w:color w:val="000000" w:themeColor="text1"/>
                  </w:rPr>
                  <w:t>% follow up survey respondents with positive response to “Did we treat you well?”</w:t>
                </w:r>
              </w:p>
              <w:p w14:paraId="2579D7B4" w14:textId="77777777" w:rsidR="00D05DDA" w:rsidRPr="00766BC1" w:rsidRDefault="00D05DDA" w:rsidP="005576FC">
                <w:pPr>
                  <w:pStyle w:val="ListParagraph"/>
                  <w:numPr>
                    <w:ilvl w:val="0"/>
                    <w:numId w:val="26"/>
                  </w:numPr>
                  <w:rPr>
                    <w:color w:val="000000" w:themeColor="text1"/>
                  </w:rPr>
                </w:pPr>
                <w:r w:rsidRPr="00766BC1">
                  <w:rPr>
                    <w:color w:val="000000" w:themeColor="text1"/>
                  </w:rPr>
                  <w:t>Rate of program staff retention</w:t>
                </w:r>
              </w:p>
              <w:p w14:paraId="4E54E144" w14:textId="77777777" w:rsidR="00D05DDA" w:rsidRPr="00766BC1" w:rsidRDefault="00D05DDA" w:rsidP="005576FC">
                <w:pPr>
                  <w:pStyle w:val="ListParagraph"/>
                  <w:numPr>
                    <w:ilvl w:val="0"/>
                    <w:numId w:val="26"/>
                  </w:numPr>
                  <w:rPr>
                    <w:color w:val="000000" w:themeColor="text1"/>
                  </w:rPr>
                </w:pPr>
                <w:r w:rsidRPr="00766BC1">
                  <w:rPr>
                    <w:color w:val="000000" w:themeColor="text1"/>
                  </w:rPr>
                  <w:t>Y/N: Key program materials translated?</w:t>
                </w:r>
              </w:p>
              <w:p w14:paraId="2952D57B" w14:textId="77777777" w:rsidR="00D05DDA" w:rsidRPr="00766BC1" w:rsidRDefault="00D05DDA" w:rsidP="005576FC">
                <w:pPr>
                  <w:pStyle w:val="ListParagraph"/>
                  <w:numPr>
                    <w:ilvl w:val="0"/>
                    <w:numId w:val="26"/>
                  </w:numPr>
                  <w:rPr>
                    <w:color w:val="000000" w:themeColor="text1"/>
                  </w:rPr>
                </w:pPr>
                <w:r w:rsidRPr="00766BC1">
                  <w:rPr>
                    <w:color w:val="000000" w:themeColor="text1"/>
                  </w:rPr>
                  <w:t>Client demographic analysis</w:t>
                </w:r>
              </w:p>
            </w:tc>
          </w:tr>
          <w:tr w:rsidR="00D05DDA" w:rsidRPr="00C11695" w14:paraId="31B2FF0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C02C7AD" w14:textId="77777777" w:rsidR="00D05DDA" w:rsidRPr="00766BC1" w:rsidRDefault="00D05DDA" w:rsidP="005576FC">
                <w:pPr>
                  <w:jc w:val="center"/>
                  <w:rPr>
                    <w:b/>
                    <w:color w:val="7030A0"/>
                  </w:rPr>
                </w:pPr>
                <w:r w:rsidRPr="00766BC1">
                  <w:rPr>
                    <w:b/>
                    <w:color w:val="403152" w:themeColor="accent4" w:themeShade="80"/>
                  </w:rPr>
                  <w:t>How are Persons Served Better Off?</w:t>
                </w:r>
              </w:p>
            </w:tc>
          </w:tr>
          <w:tr w:rsidR="00D05DDA" w:rsidRPr="00594C43" w14:paraId="6F4F6149" w14:textId="77777777" w:rsidTr="005576FC">
            <w:tc>
              <w:tcPr>
                <w:tcW w:w="10296" w:type="dxa"/>
                <w:gridSpan w:val="3"/>
                <w:tcBorders>
                  <w:top w:val="nil"/>
                  <w:left w:val="single" w:sz="8" w:space="0" w:color="auto"/>
                  <w:bottom w:val="single" w:sz="8" w:space="0" w:color="auto"/>
                  <w:right w:val="single" w:sz="8" w:space="0" w:color="auto"/>
                </w:tcBorders>
              </w:tcPr>
              <w:p w14:paraId="3AEE9ED0" w14:textId="77777777" w:rsidR="00D05DDA" w:rsidRPr="00766BC1" w:rsidRDefault="00D05DDA" w:rsidP="005576FC">
                <w:pPr>
                  <w:pStyle w:val="ListParagraph"/>
                  <w:numPr>
                    <w:ilvl w:val="0"/>
                    <w:numId w:val="30"/>
                  </w:numPr>
                  <w:rPr>
                    <w:color w:val="000000" w:themeColor="text1"/>
                  </w:rPr>
                </w:pPr>
                <w:r w:rsidRPr="00766BC1">
                  <w:rPr>
                    <w:color w:val="000000" w:themeColor="text1"/>
                  </w:rPr>
                  <w:t>TBD based on service model proposed by prevailing RFP respondent</w:t>
                </w:r>
              </w:p>
            </w:tc>
          </w:tr>
        </w:tbl>
        <w:p w14:paraId="5354118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39230F32" w14:textId="77777777" w:rsidTr="005576FC">
            <w:tc>
              <w:tcPr>
                <w:tcW w:w="1368" w:type="dxa"/>
                <w:tcBorders>
                  <w:top w:val="single" w:sz="8" w:space="0" w:color="auto"/>
                  <w:left w:val="single" w:sz="8" w:space="0" w:color="auto"/>
                  <w:bottom w:val="nil"/>
                  <w:right w:val="nil"/>
                </w:tcBorders>
                <w:shd w:val="clear" w:color="auto" w:fill="FFC000"/>
                <w:vAlign w:val="center"/>
              </w:tcPr>
              <w:p w14:paraId="5B321494" w14:textId="77777777" w:rsidR="00D05DDA" w:rsidRPr="00C11695" w:rsidRDefault="00D05DDA" w:rsidP="005576FC">
                <w:pPr>
                  <w:jc w:val="center"/>
                  <w:rPr>
                    <w:b/>
                    <w:color w:val="FFFFFF" w:themeColor="background1"/>
                    <w:sz w:val="32"/>
                    <w:szCs w:val="32"/>
                  </w:rPr>
                </w:pPr>
                <w:r>
                  <w:rPr>
                    <w:b/>
                    <w:color w:val="8064A2" w:themeColor="accent4"/>
                    <w:sz w:val="32"/>
                    <w:szCs w:val="32"/>
                  </w:rPr>
                  <w:t>SS</w:t>
                </w:r>
                <w:r w:rsidRPr="00C11695">
                  <w:rPr>
                    <w:b/>
                    <w:color w:val="8064A2" w:themeColor="accent4"/>
                    <w:sz w:val="32"/>
                    <w:szCs w:val="32"/>
                  </w:rPr>
                  <w:t xml:space="preserve"> </w:t>
                </w:r>
                <w:r>
                  <w:rPr>
                    <w:b/>
                    <w:color w:val="8064A2" w:themeColor="accent4"/>
                    <w:sz w:val="32"/>
                    <w:szCs w:val="32"/>
                  </w:rPr>
                  <w:t>3.A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B4C611C" w14:textId="77777777" w:rsidR="00D05DDA" w:rsidRDefault="001D0EB2" w:rsidP="005576FC">
                <w:pPr>
                  <w:rPr>
                    <w:b/>
                    <w:color w:val="FFFFFF" w:themeColor="background1"/>
                    <w:sz w:val="24"/>
                    <w:szCs w:val="24"/>
                  </w:rPr>
                </w:pPr>
                <w:r>
                  <w:rPr>
                    <w:b/>
                    <w:color w:val="FFFFFF" w:themeColor="background1"/>
                    <w:sz w:val="24"/>
                    <w:szCs w:val="24"/>
                  </w:rPr>
                  <w:t>Countyw</w:t>
                </w:r>
                <w:r w:rsidR="00D05DDA">
                  <w:rPr>
                    <w:b/>
                    <w:color w:val="FFFFFF" w:themeColor="background1"/>
                    <w:sz w:val="24"/>
                    <w:szCs w:val="24"/>
                  </w:rPr>
                  <w:t>ide CSE Survivor Case Management Collaborative</w:t>
                </w:r>
              </w:p>
              <w:p w14:paraId="2C3645D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6382C9A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10AB7D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33AD82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5017FAD" w14:textId="77777777" w:rsidTr="005576FC">
            <w:tc>
              <w:tcPr>
                <w:tcW w:w="5148" w:type="dxa"/>
                <w:gridSpan w:val="2"/>
                <w:tcBorders>
                  <w:top w:val="nil"/>
                  <w:left w:val="single" w:sz="8" w:space="0" w:color="auto"/>
                  <w:bottom w:val="nil"/>
                  <w:right w:val="nil"/>
                </w:tcBorders>
              </w:tcPr>
              <w:p w14:paraId="2B7EC6B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399A130D" w14:textId="77777777" w:rsidR="00D05DDA" w:rsidRPr="00C11695" w:rsidRDefault="00D05DDA" w:rsidP="005576FC">
                <w:pPr>
                  <w:pStyle w:val="ListParagraph"/>
                  <w:rPr>
                    <w:color w:val="000000" w:themeColor="text1"/>
                  </w:rPr>
                </w:pPr>
              </w:p>
              <w:p w14:paraId="66D9B8E1"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499683CD"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E4B372D"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6907BD0"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FEA9276"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218E4DC3"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458BDC4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0E2E37BF" w14:textId="77777777" w:rsidTr="005576FC">
            <w:tc>
              <w:tcPr>
                <w:tcW w:w="10296" w:type="dxa"/>
                <w:gridSpan w:val="3"/>
                <w:tcBorders>
                  <w:top w:val="nil"/>
                  <w:left w:val="single" w:sz="8" w:space="0" w:color="auto"/>
                  <w:bottom w:val="single" w:sz="8" w:space="0" w:color="auto"/>
                  <w:right w:val="single" w:sz="8" w:space="0" w:color="auto"/>
                </w:tcBorders>
              </w:tcPr>
              <w:p w14:paraId="6B49EDA1" w14:textId="77777777" w:rsidR="00D05DDA" w:rsidRPr="00611D09" w:rsidRDefault="00D05DDA" w:rsidP="005576FC">
                <w:pPr>
                  <w:pStyle w:val="ListParagraph"/>
                  <w:numPr>
                    <w:ilvl w:val="0"/>
                    <w:numId w:val="30"/>
                  </w:numPr>
                  <w:rPr>
                    <w:color w:val="000000" w:themeColor="text1"/>
                  </w:rPr>
                </w:pPr>
                <w:r>
                  <w:rPr>
                    <w:color w:val="000000" w:themeColor="text1"/>
                  </w:rPr>
                  <w:t>#/% of survivors who report increased housing, financial, social, or health stability as a result of program services</w:t>
                </w:r>
              </w:p>
            </w:tc>
          </w:tr>
        </w:tbl>
        <w:p w14:paraId="1E1D506A"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0"/>
            <w:gridCol w:w="5037"/>
          </w:tblGrid>
          <w:tr w:rsidR="00D05DDA" w:rsidRPr="00C11695" w14:paraId="441165AB" w14:textId="77777777" w:rsidTr="005576FC">
            <w:tc>
              <w:tcPr>
                <w:tcW w:w="1368" w:type="dxa"/>
                <w:tcBorders>
                  <w:top w:val="single" w:sz="8" w:space="0" w:color="auto"/>
                  <w:left w:val="single" w:sz="8" w:space="0" w:color="auto"/>
                  <w:bottom w:val="nil"/>
                  <w:right w:val="nil"/>
                </w:tcBorders>
                <w:shd w:val="clear" w:color="auto" w:fill="FFC000"/>
                <w:vAlign w:val="center"/>
              </w:tcPr>
              <w:p w14:paraId="65A2A48F" w14:textId="77777777" w:rsidR="00D05DDA" w:rsidRPr="00C11695" w:rsidRDefault="00D05DDA" w:rsidP="005576FC">
                <w:pPr>
                  <w:jc w:val="center"/>
                  <w:rPr>
                    <w:b/>
                    <w:color w:val="FFFFFF" w:themeColor="background1"/>
                    <w:sz w:val="32"/>
                    <w:szCs w:val="32"/>
                  </w:rPr>
                </w:pPr>
                <w:r>
                  <w:rPr>
                    <w:b/>
                    <w:color w:val="8064A2" w:themeColor="accent4"/>
                    <w:sz w:val="32"/>
                    <w:szCs w:val="32"/>
                  </w:rPr>
                  <w:t>SS 3.B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B8FE8AD" w14:textId="77777777" w:rsidR="00D05DDA" w:rsidRDefault="00D05DDA" w:rsidP="005576FC">
                <w:pPr>
                  <w:rPr>
                    <w:b/>
                    <w:color w:val="FFFFFF" w:themeColor="background1"/>
                    <w:sz w:val="24"/>
                    <w:szCs w:val="24"/>
                  </w:rPr>
                </w:pPr>
                <w:r>
                  <w:rPr>
                    <w:b/>
                    <w:color w:val="FFFFFF" w:themeColor="background1"/>
                    <w:sz w:val="24"/>
                    <w:szCs w:val="24"/>
                  </w:rPr>
                  <w:t>Survivor-Centered Mobile Case Advocacy for Survivors of Sexual Assault and Domestic Violence</w:t>
                </w:r>
              </w:p>
              <w:p w14:paraId="4ADE0FCF" w14:textId="77777777" w:rsidR="00D05DDA" w:rsidRPr="00C11695" w:rsidRDefault="00D05DDA" w:rsidP="005576FC">
                <w:pPr>
                  <w:rPr>
                    <w:b/>
                    <w:color w:val="FFFFFF" w:themeColor="background1"/>
                    <w:sz w:val="24"/>
                    <w:szCs w:val="24"/>
                  </w:rPr>
                </w:pPr>
                <w:r>
                  <w:rPr>
                    <w:color w:val="FFFFFF" w:themeColor="background1"/>
                    <w:sz w:val="20"/>
                    <w:szCs w:val="20"/>
                  </w:rPr>
                  <w:t xml:space="preserve">Measurable for veterans </w:t>
                </w:r>
                <w:r w:rsidR="00FD7E27">
                  <w:rPr>
                    <w:color w:val="FFFFFF" w:themeColor="background1"/>
                    <w:sz w:val="20"/>
                    <w:szCs w:val="20"/>
                  </w:rPr>
                  <w:t>and</w:t>
                </w:r>
                <w:r>
                  <w:rPr>
                    <w:color w:val="FFFFFF" w:themeColor="background1"/>
                    <w:sz w:val="20"/>
                    <w:szCs w:val="20"/>
                  </w:rPr>
                  <w:t xml:space="preserve"> </w:t>
                </w:r>
                <w:r w:rsidRPr="00974AC2">
                  <w:rPr>
                    <w:color w:val="FFFFFF" w:themeColor="background1"/>
                    <w:sz w:val="20"/>
                    <w:szCs w:val="20"/>
                  </w:rPr>
                  <w:t>vulnerable populations</w:t>
                </w:r>
              </w:p>
            </w:tc>
          </w:tr>
          <w:tr w:rsidR="00D05DDA" w:rsidRPr="00594C43" w14:paraId="28F3BAE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A76396B"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485B81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24AD40A5" w14:textId="77777777" w:rsidTr="005576FC">
            <w:tc>
              <w:tcPr>
                <w:tcW w:w="5148" w:type="dxa"/>
                <w:gridSpan w:val="2"/>
                <w:tcBorders>
                  <w:top w:val="nil"/>
                  <w:left w:val="single" w:sz="8" w:space="0" w:color="auto"/>
                  <w:bottom w:val="nil"/>
                  <w:right w:val="nil"/>
                </w:tcBorders>
              </w:tcPr>
              <w:p w14:paraId="2956B98A" w14:textId="77777777" w:rsidR="00D05DDA" w:rsidRPr="002C382F"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survivors served</w:t>
                </w:r>
              </w:p>
            </w:tc>
            <w:tc>
              <w:tcPr>
                <w:tcW w:w="5148" w:type="dxa"/>
                <w:tcBorders>
                  <w:top w:val="nil"/>
                  <w:left w:val="nil"/>
                  <w:bottom w:val="nil"/>
                  <w:right w:val="single" w:sz="8" w:space="0" w:color="auto"/>
                </w:tcBorders>
              </w:tcPr>
              <w:p w14:paraId="7F18B9BF" w14:textId="77777777" w:rsidR="00D05DDA" w:rsidRDefault="00D05DDA" w:rsidP="005576FC">
                <w:pPr>
                  <w:pStyle w:val="ListParagraph"/>
                  <w:numPr>
                    <w:ilvl w:val="0"/>
                    <w:numId w:val="26"/>
                  </w:numPr>
                  <w:rPr>
                    <w:color w:val="000000" w:themeColor="text1"/>
                  </w:rPr>
                </w:pPr>
                <w:r>
                  <w:rPr>
                    <w:color w:val="000000" w:themeColor="text1"/>
                  </w:rPr>
                  <w:t># of languages spoken by survivors</w:t>
                </w:r>
              </w:p>
              <w:p w14:paraId="729AD3B0" w14:textId="77777777" w:rsidR="00D05DDA" w:rsidRPr="00611D09" w:rsidRDefault="00D05DDA" w:rsidP="005576FC">
                <w:pPr>
                  <w:pStyle w:val="ListParagraph"/>
                  <w:numPr>
                    <w:ilvl w:val="0"/>
                    <w:numId w:val="26"/>
                  </w:numPr>
                  <w:rPr>
                    <w:color w:val="000000" w:themeColor="text1"/>
                  </w:rPr>
                </w:pPr>
                <w:r w:rsidRPr="00594C43">
                  <w:rPr>
                    <w:color w:val="000000" w:themeColor="text1"/>
                  </w:rPr>
                  <w:lastRenderedPageBreak/>
                  <w:t xml:space="preserve">% </w:t>
                </w:r>
                <w:r>
                  <w:rPr>
                    <w:color w:val="000000" w:themeColor="text1"/>
                  </w:rPr>
                  <w:t>follow up survey respondents with positive response to “Did we treat you well?”</w:t>
                </w:r>
              </w:p>
              <w:p w14:paraId="38B7F828"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04B7DBB2"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1C73E1E1"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7A2D936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595AD7E"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rsidRPr="00594C43" w14:paraId="7812870A" w14:textId="77777777" w:rsidTr="005576FC">
            <w:tc>
              <w:tcPr>
                <w:tcW w:w="10296" w:type="dxa"/>
                <w:gridSpan w:val="3"/>
                <w:tcBorders>
                  <w:top w:val="nil"/>
                  <w:left w:val="single" w:sz="8" w:space="0" w:color="auto"/>
                  <w:bottom w:val="single" w:sz="8" w:space="0" w:color="auto"/>
                  <w:right w:val="single" w:sz="8" w:space="0" w:color="auto"/>
                </w:tcBorders>
              </w:tcPr>
              <w:p w14:paraId="417D1EC7" w14:textId="77777777" w:rsidR="00D05DDA" w:rsidRPr="00594C43" w:rsidRDefault="00D05DDA" w:rsidP="005576FC">
                <w:pPr>
                  <w:pStyle w:val="ListParagraph"/>
                  <w:numPr>
                    <w:ilvl w:val="0"/>
                    <w:numId w:val="30"/>
                  </w:numPr>
                  <w:rPr>
                    <w:color w:val="000000" w:themeColor="text1"/>
                  </w:rPr>
                </w:pPr>
                <w:r>
                  <w:rPr>
                    <w:color w:val="000000" w:themeColor="text1"/>
                  </w:rPr>
                  <w:t xml:space="preserve">#/% of survivors who report increased housing, financial, social, or health stability </w:t>
                </w:r>
              </w:p>
            </w:tc>
          </w:tr>
        </w:tbl>
        <w:p w14:paraId="79D38729"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38BA92A0" w14:textId="77777777" w:rsidTr="005576FC">
            <w:tc>
              <w:tcPr>
                <w:tcW w:w="1368" w:type="dxa"/>
                <w:tcBorders>
                  <w:top w:val="single" w:sz="8" w:space="0" w:color="auto"/>
                  <w:left w:val="single" w:sz="8" w:space="0" w:color="auto"/>
                  <w:bottom w:val="nil"/>
                  <w:right w:val="nil"/>
                </w:tcBorders>
                <w:shd w:val="clear" w:color="auto" w:fill="FFC000"/>
                <w:vAlign w:val="center"/>
              </w:tcPr>
              <w:p w14:paraId="42F52BE7" w14:textId="77777777" w:rsidR="00D05DDA" w:rsidRPr="00C11695" w:rsidRDefault="00D05DDA" w:rsidP="005576FC">
                <w:pPr>
                  <w:jc w:val="center"/>
                  <w:rPr>
                    <w:b/>
                    <w:color w:val="FFFFFF" w:themeColor="background1"/>
                    <w:sz w:val="32"/>
                    <w:szCs w:val="32"/>
                  </w:rPr>
                </w:pPr>
                <w:r>
                  <w:rPr>
                    <w:b/>
                    <w:color w:val="8064A2" w:themeColor="accent4"/>
                    <w:sz w:val="32"/>
                    <w:szCs w:val="32"/>
                  </w:rPr>
                  <w:t>SS 3.C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52A20812" w14:textId="77777777" w:rsidR="00D05DDA" w:rsidRDefault="00D05DDA" w:rsidP="005576FC">
                <w:pPr>
                  <w:rPr>
                    <w:b/>
                    <w:color w:val="FFFFFF" w:themeColor="background1"/>
                    <w:sz w:val="24"/>
                    <w:szCs w:val="24"/>
                  </w:rPr>
                </w:pPr>
                <w:r>
                  <w:rPr>
                    <w:b/>
                    <w:color w:val="FFFFFF" w:themeColor="background1"/>
                    <w:sz w:val="24"/>
                    <w:szCs w:val="24"/>
                  </w:rPr>
                  <w:t>System Navigation for Persons with Disabilities and their Caregivers</w:t>
                </w:r>
              </w:p>
              <w:p w14:paraId="2D1C7B7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31B244F2"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897D5A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3EC0CC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7033277" w14:textId="77777777" w:rsidTr="005576FC">
            <w:tc>
              <w:tcPr>
                <w:tcW w:w="5148" w:type="dxa"/>
                <w:gridSpan w:val="2"/>
                <w:tcBorders>
                  <w:top w:val="nil"/>
                  <w:left w:val="single" w:sz="8" w:space="0" w:color="auto"/>
                  <w:bottom w:val="nil"/>
                  <w:right w:val="nil"/>
                </w:tcBorders>
              </w:tcPr>
              <w:p w14:paraId="1F0BC2EB"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21418465"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6980D40E" w14:textId="77777777" w:rsidR="00D05DDA" w:rsidRPr="00E04E8A" w:rsidRDefault="00D05DDA" w:rsidP="005576FC">
                <w:pPr>
                  <w:rPr>
                    <w:color w:val="000000" w:themeColor="text1"/>
                  </w:rPr>
                </w:pPr>
              </w:p>
              <w:p w14:paraId="0E54143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A98A134"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C6D2134"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19FB582"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C7931C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0B3CAD5"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5F61CC27" w14:textId="77777777" w:rsidTr="005576FC">
            <w:tc>
              <w:tcPr>
                <w:tcW w:w="10296" w:type="dxa"/>
                <w:gridSpan w:val="3"/>
                <w:tcBorders>
                  <w:top w:val="nil"/>
                  <w:left w:val="single" w:sz="8" w:space="0" w:color="auto"/>
                  <w:bottom w:val="single" w:sz="8" w:space="0" w:color="auto"/>
                  <w:right w:val="single" w:sz="8" w:space="0" w:color="auto"/>
                </w:tcBorders>
              </w:tcPr>
              <w:p w14:paraId="0077AEC9" w14:textId="77777777" w:rsidR="00D05DDA" w:rsidRPr="00611D09" w:rsidRDefault="00D05DDA" w:rsidP="005576FC">
                <w:pPr>
                  <w:pStyle w:val="ListParagraph"/>
                  <w:numPr>
                    <w:ilvl w:val="0"/>
                    <w:numId w:val="30"/>
                  </w:numPr>
                  <w:rPr>
                    <w:color w:val="000000" w:themeColor="text1"/>
                  </w:rPr>
                </w:pPr>
                <w:r>
                  <w:rPr>
                    <w:color w:val="000000" w:themeColor="text1"/>
                  </w:rPr>
                  <w:t>#/% of clients reporting successful connection to another service</w:t>
                </w:r>
              </w:p>
              <w:p w14:paraId="0A790281" w14:textId="77777777" w:rsidR="00D05DDA" w:rsidRPr="00611D09" w:rsidRDefault="00D05DDA" w:rsidP="005576FC">
                <w:pPr>
                  <w:pStyle w:val="ListParagraph"/>
                  <w:rPr>
                    <w:color w:val="000000" w:themeColor="text1"/>
                  </w:rPr>
                </w:pPr>
              </w:p>
            </w:tc>
          </w:tr>
        </w:tbl>
        <w:p w14:paraId="45E1EFD6"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rsidRPr="00C11695" w14:paraId="6B224B88" w14:textId="77777777" w:rsidTr="005576FC">
            <w:tc>
              <w:tcPr>
                <w:tcW w:w="1368" w:type="dxa"/>
                <w:tcBorders>
                  <w:top w:val="single" w:sz="8" w:space="0" w:color="auto"/>
                  <w:left w:val="single" w:sz="8" w:space="0" w:color="auto"/>
                  <w:bottom w:val="nil"/>
                  <w:right w:val="nil"/>
                </w:tcBorders>
                <w:shd w:val="clear" w:color="auto" w:fill="FFC000"/>
                <w:vAlign w:val="center"/>
              </w:tcPr>
              <w:p w14:paraId="07BACA0D" w14:textId="77777777" w:rsidR="00D05DDA" w:rsidRPr="00C11695" w:rsidRDefault="00D05DDA" w:rsidP="005576FC">
                <w:pPr>
                  <w:jc w:val="center"/>
                  <w:rPr>
                    <w:b/>
                    <w:color w:val="FFFFFF" w:themeColor="background1"/>
                    <w:sz w:val="32"/>
                    <w:szCs w:val="32"/>
                  </w:rPr>
                </w:pPr>
                <w:r>
                  <w:rPr>
                    <w:b/>
                    <w:color w:val="8064A2" w:themeColor="accent4"/>
                    <w:sz w:val="32"/>
                    <w:szCs w:val="32"/>
                  </w:rPr>
                  <w:t>SS 3.D</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3E5F804" w14:textId="77777777" w:rsidR="00D05DDA" w:rsidRDefault="00D05DDA" w:rsidP="005576FC">
                <w:pPr>
                  <w:rPr>
                    <w:b/>
                    <w:color w:val="FFFFFF" w:themeColor="background1"/>
                    <w:sz w:val="24"/>
                    <w:szCs w:val="24"/>
                  </w:rPr>
                </w:pPr>
                <w:r>
                  <w:rPr>
                    <w:b/>
                    <w:color w:val="FFFFFF" w:themeColor="background1"/>
                    <w:sz w:val="24"/>
                    <w:szCs w:val="24"/>
                  </w:rPr>
                  <w:t>Cultural Navigator</w:t>
                </w:r>
              </w:p>
              <w:p w14:paraId="48687A22"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76B88C6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DB890CD"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C97CDA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12F6D690" w14:textId="77777777" w:rsidTr="005576FC">
            <w:tc>
              <w:tcPr>
                <w:tcW w:w="5148" w:type="dxa"/>
                <w:gridSpan w:val="2"/>
                <w:tcBorders>
                  <w:top w:val="nil"/>
                  <w:left w:val="single" w:sz="8" w:space="0" w:color="auto"/>
                  <w:bottom w:val="nil"/>
                  <w:right w:val="nil"/>
                </w:tcBorders>
              </w:tcPr>
              <w:p w14:paraId="20F023DE"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tc>
            <w:tc>
              <w:tcPr>
                <w:tcW w:w="5148" w:type="dxa"/>
                <w:tcBorders>
                  <w:top w:val="nil"/>
                  <w:left w:val="nil"/>
                  <w:bottom w:val="nil"/>
                  <w:right w:val="single" w:sz="8" w:space="0" w:color="auto"/>
                </w:tcBorders>
              </w:tcPr>
              <w:p w14:paraId="379CAF46"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0FCF00B"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29180C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30647A2"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5A33A2AE"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2921B7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23B27041" w14:textId="77777777" w:rsidTr="005576FC">
            <w:tc>
              <w:tcPr>
                <w:tcW w:w="10296" w:type="dxa"/>
                <w:gridSpan w:val="3"/>
                <w:tcBorders>
                  <w:top w:val="nil"/>
                  <w:left w:val="single" w:sz="8" w:space="0" w:color="auto"/>
                  <w:bottom w:val="single" w:sz="8" w:space="0" w:color="auto"/>
                  <w:right w:val="single" w:sz="8" w:space="0" w:color="auto"/>
                </w:tcBorders>
              </w:tcPr>
              <w:p w14:paraId="09F4C4E1" w14:textId="77777777" w:rsidR="00D05DDA" w:rsidRDefault="00D05DDA" w:rsidP="005576FC">
                <w:pPr>
                  <w:pStyle w:val="ListParagraph"/>
                  <w:numPr>
                    <w:ilvl w:val="0"/>
                    <w:numId w:val="30"/>
                  </w:numPr>
                  <w:rPr>
                    <w:color w:val="000000" w:themeColor="text1"/>
                  </w:rPr>
                </w:pPr>
                <w:r>
                  <w:rPr>
                    <w:color w:val="000000" w:themeColor="text1"/>
                  </w:rPr>
                  <w:t>#/% referrals made</w:t>
                </w:r>
              </w:p>
              <w:p w14:paraId="0E31B326" w14:textId="77777777" w:rsidR="00D05DDA" w:rsidRPr="00594C43" w:rsidRDefault="00D05DDA" w:rsidP="005576FC">
                <w:pPr>
                  <w:pStyle w:val="ListParagraph"/>
                  <w:numPr>
                    <w:ilvl w:val="0"/>
                    <w:numId w:val="30"/>
                  </w:numPr>
                  <w:rPr>
                    <w:color w:val="000000" w:themeColor="text1"/>
                  </w:rPr>
                </w:pPr>
                <w:r>
                  <w:rPr>
                    <w:color w:val="000000" w:themeColor="text1"/>
                  </w:rPr>
                  <w:t># languages in which service was provided</w:t>
                </w:r>
              </w:p>
            </w:tc>
          </w:tr>
        </w:tbl>
        <w:p w14:paraId="0F8930FA"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14:paraId="4F2AEDB4" w14:textId="77777777" w:rsidTr="005576FC">
            <w:tc>
              <w:tcPr>
                <w:tcW w:w="1368" w:type="dxa"/>
                <w:tcBorders>
                  <w:top w:val="single" w:sz="8" w:space="0" w:color="auto"/>
                  <w:left w:val="single" w:sz="8" w:space="0" w:color="auto"/>
                  <w:bottom w:val="nil"/>
                  <w:right w:val="nil"/>
                </w:tcBorders>
                <w:shd w:val="clear" w:color="auto" w:fill="FFC000"/>
                <w:vAlign w:val="center"/>
              </w:tcPr>
              <w:p w14:paraId="1D28A59D" w14:textId="77777777" w:rsidR="00D05DDA" w:rsidRPr="00C11695" w:rsidRDefault="00D05DDA" w:rsidP="005576FC">
                <w:pPr>
                  <w:jc w:val="center"/>
                  <w:rPr>
                    <w:b/>
                    <w:color w:val="FFFFFF" w:themeColor="background1"/>
                    <w:sz w:val="32"/>
                    <w:szCs w:val="32"/>
                  </w:rPr>
                </w:pPr>
                <w:r>
                  <w:rPr>
                    <w:b/>
                    <w:color w:val="8064A2" w:themeColor="accent4"/>
                    <w:sz w:val="32"/>
                    <w:szCs w:val="32"/>
                  </w:rPr>
                  <w:t>SS 4.A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B6633C1" w14:textId="77777777" w:rsidR="00D05DDA" w:rsidRDefault="00D05DDA" w:rsidP="005576FC">
                <w:pPr>
                  <w:rPr>
                    <w:b/>
                    <w:color w:val="FFFFFF" w:themeColor="background1"/>
                    <w:sz w:val="24"/>
                    <w:szCs w:val="24"/>
                  </w:rPr>
                </w:pPr>
                <w:r>
                  <w:rPr>
                    <w:b/>
                    <w:color w:val="FFFFFF" w:themeColor="background1"/>
                    <w:sz w:val="24"/>
                    <w:szCs w:val="24"/>
                  </w:rPr>
                  <w:t>Veterans Training Support Center</w:t>
                </w:r>
              </w:p>
              <w:p w14:paraId="5ADC4409"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54E130F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CEDE377"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D3C143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4E521BB" w14:textId="77777777" w:rsidTr="005576FC">
            <w:tc>
              <w:tcPr>
                <w:tcW w:w="5148" w:type="dxa"/>
                <w:gridSpan w:val="2"/>
                <w:tcBorders>
                  <w:top w:val="nil"/>
                  <w:left w:val="single" w:sz="8" w:space="0" w:color="auto"/>
                  <w:bottom w:val="nil"/>
                  <w:right w:val="nil"/>
                </w:tcBorders>
              </w:tcPr>
              <w:p w14:paraId="5E214907" w14:textId="77777777" w:rsidR="00D05DDA" w:rsidRPr="00C11695" w:rsidRDefault="00D05DDA" w:rsidP="005576FC">
                <w:pPr>
                  <w:pStyle w:val="ListParagraph"/>
                  <w:numPr>
                    <w:ilvl w:val="0"/>
                    <w:numId w:val="26"/>
                  </w:numPr>
                  <w:rPr>
                    <w:color w:val="000000" w:themeColor="text1"/>
                  </w:rPr>
                </w:pPr>
                <w:r w:rsidRPr="00C11695">
                  <w:rPr>
                    <w:color w:val="000000" w:themeColor="text1"/>
                  </w:rPr>
                  <w:lastRenderedPageBreak/>
                  <w:t xml:space="preserve"># </w:t>
                </w:r>
                <w:r>
                  <w:rPr>
                    <w:color w:val="000000" w:themeColor="text1"/>
                  </w:rPr>
                  <w:t>trainings held</w:t>
                </w:r>
              </w:p>
              <w:p w14:paraId="3DFB79B2" w14:textId="77777777" w:rsidR="00D05DDA" w:rsidRPr="00C11695" w:rsidRDefault="00D05DDA" w:rsidP="005576FC">
                <w:pPr>
                  <w:pStyle w:val="ListParagraph"/>
                  <w:numPr>
                    <w:ilvl w:val="0"/>
                    <w:numId w:val="26"/>
                  </w:numPr>
                  <w:rPr>
                    <w:color w:val="000000" w:themeColor="text1"/>
                  </w:rPr>
                </w:pPr>
                <w:r>
                  <w:rPr>
                    <w:color w:val="000000" w:themeColor="text1"/>
                  </w:rPr>
                  <w:t># persons trained</w:t>
                </w:r>
              </w:p>
            </w:tc>
            <w:tc>
              <w:tcPr>
                <w:tcW w:w="5148" w:type="dxa"/>
                <w:tcBorders>
                  <w:top w:val="nil"/>
                  <w:left w:val="nil"/>
                  <w:bottom w:val="nil"/>
                  <w:right w:val="single" w:sz="8" w:space="0" w:color="auto"/>
                </w:tcBorders>
              </w:tcPr>
              <w:p w14:paraId="73786792"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D2A37EF"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07B0BB3F"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20C1743"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CB18EF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54BEC3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3BBDC550" w14:textId="77777777" w:rsidTr="005576FC">
            <w:tc>
              <w:tcPr>
                <w:tcW w:w="10296" w:type="dxa"/>
                <w:gridSpan w:val="3"/>
                <w:tcBorders>
                  <w:top w:val="nil"/>
                  <w:left w:val="single" w:sz="8" w:space="0" w:color="auto"/>
                  <w:bottom w:val="single" w:sz="8" w:space="0" w:color="auto"/>
                  <w:right w:val="single" w:sz="8" w:space="0" w:color="auto"/>
                </w:tcBorders>
              </w:tcPr>
              <w:p w14:paraId="72C647CF" w14:textId="77777777" w:rsidR="00D05DDA" w:rsidRPr="00611D09" w:rsidRDefault="00D05DDA" w:rsidP="005576FC">
                <w:pPr>
                  <w:pStyle w:val="ListParagraph"/>
                  <w:numPr>
                    <w:ilvl w:val="0"/>
                    <w:numId w:val="30"/>
                  </w:numPr>
                  <w:rPr>
                    <w:color w:val="000000" w:themeColor="text1"/>
                  </w:rPr>
                </w:pPr>
                <w:r>
                  <w:rPr>
                    <w:color w:val="000000" w:themeColor="text1"/>
                  </w:rPr>
                  <w:t>#/% of trainees who report altering practices in serving veterans based on trainings</w:t>
                </w:r>
              </w:p>
            </w:tc>
          </w:tr>
        </w:tbl>
        <w:p w14:paraId="7A47644D"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0"/>
            <w:gridCol w:w="5037"/>
          </w:tblGrid>
          <w:tr w:rsidR="00D05DDA" w:rsidRPr="00C11695" w14:paraId="6632855B" w14:textId="77777777" w:rsidTr="005576FC">
            <w:tc>
              <w:tcPr>
                <w:tcW w:w="1368" w:type="dxa"/>
                <w:tcBorders>
                  <w:top w:val="single" w:sz="8" w:space="0" w:color="auto"/>
                  <w:left w:val="single" w:sz="8" w:space="0" w:color="auto"/>
                  <w:bottom w:val="nil"/>
                  <w:right w:val="nil"/>
                </w:tcBorders>
                <w:shd w:val="clear" w:color="auto" w:fill="FFC000"/>
                <w:vAlign w:val="center"/>
              </w:tcPr>
              <w:p w14:paraId="1FDFE0CD" w14:textId="77777777" w:rsidR="00D05DDA" w:rsidRPr="00C11695" w:rsidRDefault="00D05DDA" w:rsidP="005576FC">
                <w:pPr>
                  <w:jc w:val="center"/>
                  <w:rPr>
                    <w:b/>
                    <w:color w:val="FFFFFF" w:themeColor="background1"/>
                    <w:sz w:val="32"/>
                    <w:szCs w:val="32"/>
                  </w:rPr>
                </w:pPr>
                <w:r>
                  <w:rPr>
                    <w:b/>
                    <w:color w:val="8064A2" w:themeColor="accent4"/>
                    <w:sz w:val="32"/>
                    <w:szCs w:val="32"/>
                  </w:rPr>
                  <w:t>SS 4.B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6ABFD1A4" w14:textId="77777777" w:rsidR="00D05DDA" w:rsidRDefault="00D05DDA" w:rsidP="005576FC">
                <w:pPr>
                  <w:rPr>
                    <w:b/>
                    <w:color w:val="FFFFFF" w:themeColor="background1"/>
                    <w:sz w:val="24"/>
                    <w:szCs w:val="24"/>
                  </w:rPr>
                </w:pPr>
                <w:r>
                  <w:rPr>
                    <w:b/>
                    <w:color w:val="FFFFFF" w:themeColor="background1"/>
                    <w:sz w:val="24"/>
                    <w:szCs w:val="24"/>
                  </w:rPr>
                  <w:t>Levy Core Competency Training</w:t>
                </w:r>
              </w:p>
              <w:p w14:paraId="5BDA711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5B3815D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B32DEC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9988521"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4D9D9458" w14:textId="77777777" w:rsidTr="005576FC">
            <w:tc>
              <w:tcPr>
                <w:tcW w:w="5148" w:type="dxa"/>
                <w:gridSpan w:val="2"/>
                <w:tcBorders>
                  <w:top w:val="nil"/>
                  <w:left w:val="single" w:sz="8" w:space="0" w:color="auto"/>
                  <w:bottom w:val="nil"/>
                  <w:right w:val="nil"/>
                </w:tcBorders>
              </w:tcPr>
              <w:p w14:paraId="11AB6EB8"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levy providers trained</w:t>
                </w:r>
              </w:p>
              <w:p w14:paraId="78C33B7E"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74CE48E1" w14:textId="77777777" w:rsidR="00D05DDA" w:rsidRDefault="00D05DDA" w:rsidP="005576FC">
                <w:pPr>
                  <w:pStyle w:val="ListParagraph"/>
                  <w:numPr>
                    <w:ilvl w:val="0"/>
                    <w:numId w:val="26"/>
                  </w:numPr>
                  <w:rPr>
                    <w:color w:val="000000" w:themeColor="text1"/>
                  </w:rPr>
                </w:pPr>
                <w:r>
                  <w:rPr>
                    <w:color w:val="000000" w:themeColor="text1"/>
                  </w:rPr>
                  <w:t>% of levy providers trained</w:t>
                </w:r>
              </w:p>
              <w:p w14:paraId="28CEE689"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46EE6EB"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6897221"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150DF0B"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39B80748" w14:textId="77777777" w:rsidTr="005576FC">
            <w:tc>
              <w:tcPr>
                <w:tcW w:w="10296" w:type="dxa"/>
                <w:gridSpan w:val="3"/>
                <w:tcBorders>
                  <w:top w:val="nil"/>
                  <w:left w:val="single" w:sz="8" w:space="0" w:color="auto"/>
                  <w:bottom w:val="single" w:sz="8" w:space="0" w:color="auto"/>
                  <w:right w:val="single" w:sz="8" w:space="0" w:color="auto"/>
                </w:tcBorders>
              </w:tcPr>
              <w:p w14:paraId="61EC1A40" w14:textId="77777777" w:rsidR="00D05DDA" w:rsidRPr="00594C43" w:rsidRDefault="00D05DDA" w:rsidP="005576FC">
                <w:pPr>
                  <w:pStyle w:val="ListParagraph"/>
                  <w:numPr>
                    <w:ilvl w:val="0"/>
                    <w:numId w:val="30"/>
                  </w:numPr>
                  <w:rPr>
                    <w:color w:val="000000" w:themeColor="text1"/>
                  </w:rPr>
                </w:pPr>
                <w:r>
                  <w:rPr>
                    <w:color w:val="000000" w:themeColor="text1"/>
                  </w:rPr>
                  <w:t>#/% of organizations who report altering practices based on race equity, trauma informed care or other core competency trainings</w:t>
                </w:r>
              </w:p>
            </w:tc>
          </w:tr>
        </w:tbl>
        <w:p w14:paraId="63FC1C90"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8"/>
            <w:gridCol w:w="3683"/>
            <w:gridCol w:w="5019"/>
          </w:tblGrid>
          <w:tr w:rsidR="00D05DDA" w:rsidRPr="00C11695" w14:paraId="20F0511C" w14:textId="77777777" w:rsidTr="005576FC">
            <w:tc>
              <w:tcPr>
                <w:tcW w:w="1368" w:type="dxa"/>
                <w:tcBorders>
                  <w:top w:val="single" w:sz="8" w:space="0" w:color="auto"/>
                  <w:left w:val="single" w:sz="8" w:space="0" w:color="auto"/>
                  <w:bottom w:val="nil"/>
                  <w:right w:val="nil"/>
                </w:tcBorders>
                <w:shd w:val="clear" w:color="auto" w:fill="FFC000"/>
                <w:vAlign w:val="center"/>
              </w:tcPr>
              <w:p w14:paraId="59E09E1F" w14:textId="77777777" w:rsidR="00D05DDA" w:rsidRPr="00C11695" w:rsidRDefault="00D05DDA" w:rsidP="005576FC">
                <w:pPr>
                  <w:jc w:val="center"/>
                  <w:rPr>
                    <w:b/>
                    <w:color w:val="FFFFFF" w:themeColor="background1"/>
                    <w:sz w:val="32"/>
                    <w:szCs w:val="32"/>
                  </w:rPr>
                </w:pPr>
                <w:r>
                  <w:rPr>
                    <w:b/>
                    <w:color w:val="8064A2" w:themeColor="accent4"/>
                    <w:sz w:val="32"/>
                    <w:szCs w:val="32"/>
                  </w:rPr>
                  <w:t>SS 4.C</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91EF4FD" w14:textId="77777777" w:rsidR="00D05DDA" w:rsidRDefault="001D0EB2" w:rsidP="005576FC">
                <w:pPr>
                  <w:rPr>
                    <w:b/>
                    <w:color w:val="FFFFFF" w:themeColor="background1"/>
                    <w:sz w:val="24"/>
                    <w:szCs w:val="24"/>
                  </w:rPr>
                </w:pPr>
                <w:r>
                  <w:rPr>
                    <w:b/>
                    <w:color w:val="FFFFFF" w:themeColor="background1"/>
                    <w:sz w:val="24"/>
                    <w:szCs w:val="24"/>
                  </w:rPr>
                  <w:t>Countywide</w:t>
                </w:r>
                <w:r w:rsidR="00FD3357">
                  <w:rPr>
                    <w:b/>
                    <w:color w:val="FFFFFF" w:themeColor="background1"/>
                    <w:sz w:val="24"/>
                    <w:szCs w:val="24"/>
                  </w:rPr>
                  <w:t xml:space="preserve"> Nonp</w:t>
                </w:r>
                <w:r w:rsidR="00D05DDA">
                  <w:rPr>
                    <w:b/>
                    <w:color w:val="FFFFFF" w:themeColor="background1"/>
                    <w:sz w:val="24"/>
                    <w:szCs w:val="24"/>
                  </w:rPr>
                  <w:t>rofit Wage Survey</w:t>
                </w:r>
              </w:p>
              <w:p w14:paraId="53A94CB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15908E3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E647018"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E2D292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71DEF728" w14:textId="77777777" w:rsidTr="005576FC">
            <w:tc>
              <w:tcPr>
                <w:tcW w:w="5148" w:type="dxa"/>
                <w:gridSpan w:val="2"/>
                <w:tcBorders>
                  <w:top w:val="nil"/>
                  <w:left w:val="single" w:sz="8" w:space="0" w:color="auto"/>
                  <w:bottom w:val="nil"/>
                  <w:right w:val="nil"/>
                </w:tcBorders>
              </w:tcPr>
              <w:p w14:paraId="65ADA88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levy providers provided access to survey results</w:t>
                </w:r>
              </w:p>
              <w:p w14:paraId="5227323C"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44BF16EA" w14:textId="77777777" w:rsidR="00D05DDA" w:rsidRPr="002E4CAA" w:rsidRDefault="00D05DDA" w:rsidP="005576FC">
                <w:pPr>
                  <w:pStyle w:val="ListParagraph"/>
                  <w:rPr>
                    <w:color w:val="000000" w:themeColor="text1"/>
                  </w:rPr>
                </w:pPr>
              </w:p>
            </w:tc>
          </w:tr>
          <w:tr w:rsidR="00D05DDA" w:rsidRPr="00C11695" w14:paraId="0D319573"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1BCA5C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06E6D03B" w14:textId="77777777" w:rsidTr="005576FC">
            <w:tc>
              <w:tcPr>
                <w:tcW w:w="10296" w:type="dxa"/>
                <w:gridSpan w:val="3"/>
                <w:tcBorders>
                  <w:top w:val="nil"/>
                  <w:left w:val="single" w:sz="8" w:space="0" w:color="auto"/>
                  <w:bottom w:val="single" w:sz="8" w:space="0" w:color="auto"/>
                  <w:right w:val="single" w:sz="8" w:space="0" w:color="auto"/>
                </w:tcBorders>
              </w:tcPr>
              <w:p w14:paraId="423F0670" w14:textId="77777777" w:rsidR="00D05DDA" w:rsidRPr="00594C43" w:rsidRDefault="00D05DDA" w:rsidP="005576FC">
                <w:pPr>
                  <w:pStyle w:val="ListParagraph"/>
                  <w:rPr>
                    <w:color w:val="000000" w:themeColor="text1"/>
                  </w:rPr>
                </w:pPr>
              </w:p>
            </w:tc>
          </w:tr>
        </w:tbl>
        <w:p w14:paraId="5FCF1D3B" w14:textId="77777777" w:rsidR="00D05DDA" w:rsidRDefault="00D05DDA" w:rsidP="00D05DDA">
          <w:pPr>
            <w:rPr>
              <w:color w:val="FFFFFF" w:themeColor="background1"/>
              <w:sz w:val="36"/>
              <w:szCs w:val="36"/>
            </w:rPr>
          </w:pPr>
        </w:p>
        <w:p w14:paraId="27A14A4F" w14:textId="77777777" w:rsidR="00553E6F" w:rsidRDefault="00553E6F">
          <w:pPr>
            <w:rPr>
              <w:b/>
              <w:color w:val="FFFFFF" w:themeColor="background1"/>
              <w:sz w:val="36"/>
              <w:szCs w:val="36"/>
            </w:rPr>
          </w:pPr>
          <w:bookmarkStart w:id="1903" w:name="_Toc507436133"/>
          <w:r w:rsidRPr="00553E6F">
            <w:rPr>
              <w:noProof/>
            </w:rPr>
            <w:lastRenderedPageBreak/>
            <w:drawing>
              <wp:inline distT="0" distB="0" distL="0" distR="0" wp14:anchorId="2BBA4BA6" wp14:editId="24F4FA45">
                <wp:extent cx="6096000" cy="2644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96000" cy="2644140"/>
                        </a:xfrm>
                        <a:prstGeom prst="rect">
                          <a:avLst/>
                        </a:prstGeom>
                        <a:noFill/>
                        <a:ln>
                          <a:noFill/>
                        </a:ln>
                      </pic:spPr>
                    </pic:pic>
                  </a:graphicData>
                </a:graphic>
              </wp:inline>
            </w:drawing>
          </w:r>
          <w:r>
            <w:br w:type="page"/>
          </w:r>
        </w:p>
        <w:p w14:paraId="71AC856C" w14:textId="77777777" w:rsidR="002E1EF5" w:rsidRDefault="002E1EF5" w:rsidP="005B40C6">
          <w:pPr>
            <w:pStyle w:val="Heading1"/>
          </w:pPr>
          <w:bookmarkStart w:id="1904" w:name="_Toc513550012"/>
          <w:r>
            <w:lastRenderedPageBreak/>
            <w:t>Reporting</w:t>
          </w:r>
          <w:r w:rsidR="00963AD9">
            <w:t xml:space="preserve"> and</w:t>
          </w:r>
          <w:r w:rsidR="004A3F8D">
            <w:t xml:space="preserve"> Accountability</w:t>
          </w:r>
          <w:bookmarkEnd w:id="1903"/>
          <w:bookmarkEnd w:id="1904"/>
        </w:p>
        <w:p w14:paraId="02878071" w14:textId="77777777" w:rsidR="00F30CD4" w:rsidRPr="00C81D66" w:rsidRDefault="00F30CD4" w:rsidP="00B05DF1">
          <w:pPr>
            <w:spacing w:after="0" w:line="240" w:lineRule="auto"/>
            <w:rPr>
              <w:b/>
            </w:rPr>
          </w:pPr>
          <w:r w:rsidRPr="00C81D66">
            <w:t>The former VHSL produced an annual report</w:t>
          </w:r>
          <w:ins w:id="1905" w:author="Moore, Kendall" w:date="2018-04-05T10:17:00Z">
            <w:r w:rsidR="00291972">
              <w:t>,</w:t>
            </w:r>
          </w:ins>
          <w:r w:rsidRPr="00C81D66">
            <w:t xml:space="preserve"> which has been well regarded for its clear presentation of financial and program performance data. The reports included a complete financial report on revenues and expenditures for every year</w:t>
          </w:r>
          <w:del w:id="1906" w:author="Moore, Kendall" w:date="2018-04-05T10:17:00Z">
            <w:r w:rsidRPr="00C81D66" w:rsidDel="00291972">
              <w:delText>,</w:delText>
            </w:r>
          </w:del>
          <w:r w:rsidRPr="00C81D66">
            <w:t xml:space="preserve"> and a brief note on the progress or outcome of every single goal area strategy and activity. All of these previous reports are available online and have been reviewed and accepted or approved by King County Council motion.</w:t>
          </w:r>
          <w:r w:rsidRPr="00C81D66">
            <w:rPr>
              <w:rStyle w:val="FootnoteReference"/>
            </w:rPr>
            <w:footnoteReference w:id="30"/>
          </w:r>
        </w:p>
        <w:p w14:paraId="23571A70" w14:textId="77777777" w:rsidR="00B05DF1" w:rsidRPr="00C81D66" w:rsidRDefault="00B05DF1" w:rsidP="00B05DF1">
          <w:pPr>
            <w:spacing w:after="0" w:line="240" w:lineRule="auto"/>
            <w:rPr>
              <w:b/>
            </w:rPr>
          </w:pPr>
        </w:p>
        <w:p w14:paraId="5F9DF4AF" w14:textId="6C76A6FA" w:rsidR="005E7E3F" w:rsidRPr="00A00645" w:rsidRDefault="005E7E3F" w:rsidP="00B05DF1">
          <w:pPr>
            <w:spacing w:after="0" w:line="240" w:lineRule="auto"/>
            <w:rPr>
              <w:b/>
            </w:rPr>
          </w:pPr>
          <w:r w:rsidRPr="00A00645">
            <w:rPr>
              <w:b/>
            </w:rPr>
            <w:t>Reporting</w:t>
          </w:r>
        </w:p>
        <w:p w14:paraId="49C0BEAE" w14:textId="77777777" w:rsidR="00F30CD4" w:rsidRPr="00A00645" w:rsidRDefault="00F30CD4" w:rsidP="00B05DF1">
          <w:pPr>
            <w:spacing w:after="0" w:line="240" w:lineRule="auto"/>
            <w:rPr>
              <w:ins w:id="1907" w:author="Aldebot-Green, Scarlett" w:date="2018-04-25T13:20:00Z"/>
            </w:rPr>
          </w:pPr>
          <w:r w:rsidRPr="00A00645">
            <w:t xml:space="preserve">The VSHSL shall continue the VHSL annual report requirement. </w:t>
          </w:r>
          <w:r w:rsidR="00CC0231" w:rsidRPr="00A00645">
            <w:t>Beginning in 2019, t</w:t>
          </w:r>
          <w:r w:rsidR="005E7E3F" w:rsidRPr="001A3E91">
            <w:t xml:space="preserve">he Executive </w:t>
          </w:r>
          <w:r w:rsidRPr="001A3E91">
            <w:t>shall</w:t>
          </w:r>
          <w:r w:rsidR="005E7E3F" w:rsidRPr="001A3E91">
            <w:t xml:space="preserve"> transmit </w:t>
          </w:r>
          <w:r w:rsidRPr="001A3E91">
            <w:t xml:space="preserve">to the County Council and the Regional Policy Committee </w:t>
          </w:r>
          <w:r w:rsidR="005E7E3F" w:rsidRPr="00A00645">
            <w:t xml:space="preserve">an annual report on the VSHSL </w:t>
          </w:r>
          <w:r w:rsidR="00CC0231" w:rsidRPr="00A00645">
            <w:t>by the first day of July of each year</w:t>
          </w:r>
          <w:r w:rsidRPr="00A00645">
            <w:t>. If such a report is also required by the VSHSL Governance Plan, the report required by this plan and the report required by the VSHSL Governance Plan shall be the same report.</w:t>
          </w:r>
          <w:r w:rsidR="00896D65" w:rsidRPr="00A00645">
            <w:t xml:space="preserve"> </w:t>
          </w:r>
          <w:r w:rsidRPr="00A00645">
            <w:t>The report shall describe the state of the VSHSL, the fiscal and perf</w:t>
          </w:r>
          <w:r w:rsidR="00DE0AF7" w:rsidRPr="00A00645">
            <w:t>ormance management of the VSHSL</w:t>
          </w:r>
          <w:r w:rsidRPr="00A00645">
            <w:t xml:space="preserve"> and the VSHSL’s accomplishments from January through December of the preceding year.</w:t>
          </w:r>
          <w:r w:rsidR="00896D65" w:rsidRPr="00A00645">
            <w:t xml:space="preserve"> </w:t>
          </w:r>
        </w:p>
        <w:p w14:paraId="026002A4" w14:textId="77777777" w:rsidR="00711680" w:rsidRPr="00A00645" w:rsidRDefault="00711680" w:rsidP="00B05DF1">
          <w:pPr>
            <w:spacing w:after="0" w:line="240" w:lineRule="auto"/>
            <w:rPr>
              <w:ins w:id="1908" w:author="Aldebot-Green, Scarlett" w:date="2018-04-25T13:20:00Z"/>
            </w:rPr>
          </w:pPr>
        </w:p>
        <w:p w14:paraId="3851F07F" w14:textId="77777777" w:rsidR="00711680" w:rsidRPr="00A00645" w:rsidRDefault="00711680" w:rsidP="00711680">
          <w:pPr>
            <w:spacing w:after="0" w:line="240" w:lineRule="auto"/>
            <w:rPr>
              <w:ins w:id="1909" w:author="Aldebot-Green, Scarlett" w:date="2018-04-25T13:20:00Z"/>
              <w:b/>
            </w:rPr>
          </w:pPr>
          <w:ins w:id="1910" w:author="Aldebot-Green, Scarlett" w:date="2018-04-25T13:20:00Z">
            <w:r w:rsidRPr="00A00645">
              <w:rPr>
                <w:b/>
              </w:rPr>
              <w:t>Reporting on Strategy, Program or Funding Level Changes</w:t>
            </w:r>
          </w:ins>
        </w:p>
        <w:p w14:paraId="3A840457" w14:textId="77777777" w:rsidR="00900363" w:rsidRDefault="00900363" w:rsidP="00900363">
          <w:pPr>
            <w:spacing w:after="0" w:line="240" w:lineRule="auto"/>
            <w:rPr>
              <w:ins w:id="1911" w:author="Aldebot-Green, Scarlett" w:date="2018-04-25T13:22:00Z"/>
            </w:rPr>
          </w:pPr>
          <w:ins w:id="1912" w:author="Aldebot-Green, Scarlett" w:date="2018-04-25T13:22:00Z">
            <w:r w:rsidRPr="00A00645">
              <w:t xml:space="preserve">VSHSL annual reports shall include recommendations on strategy, program, process or funding level changes based on </w:t>
            </w:r>
          </w:ins>
          <w:ins w:id="1913" w:author="Aldebot-Green, Scarlett" w:date="2018-04-25T13:26:00Z">
            <w:r w:rsidRPr="00A00645">
              <w:t>performance</w:t>
            </w:r>
          </w:ins>
          <w:ins w:id="1914" w:author="Aldebot-Green, Scarlett" w:date="2018-04-25T13:22:00Z">
            <w:r w:rsidRPr="00A00645">
              <w:t xml:space="preserve"> and evaluation data or any other eventuality resulting in the need for </w:t>
            </w:r>
          </w:ins>
          <w:ins w:id="1915" w:author="Aldebot-Green, Scarlett" w:date="2018-04-25T13:23:00Z">
            <w:r w:rsidRPr="00A00645">
              <w:t>substantive</w:t>
            </w:r>
          </w:ins>
          <w:ins w:id="1916" w:author="Aldebot-Green, Scarlett" w:date="2018-04-25T13:22:00Z">
            <w:r w:rsidRPr="00A00645">
              <w:t xml:space="preserve"> </w:t>
            </w:r>
          </w:ins>
          <w:ins w:id="1917" w:author="Aldebot-Green, Scarlett" w:date="2018-04-25T13:23:00Z">
            <w:r w:rsidRPr="00A00645">
              <w:t>changes.</w:t>
            </w:r>
            <w:r>
              <w:t xml:space="preserve">  </w:t>
            </w:r>
          </w:ins>
        </w:p>
        <w:p w14:paraId="75A76408" w14:textId="77777777" w:rsidR="00900363" w:rsidRDefault="00900363" w:rsidP="00B05DF1">
          <w:pPr>
            <w:spacing w:after="0" w:line="240" w:lineRule="auto"/>
          </w:pPr>
        </w:p>
        <w:p w14:paraId="31B56C5C" w14:textId="77777777" w:rsidR="00B05DF1" w:rsidDel="00900363" w:rsidRDefault="00B05DF1" w:rsidP="00B05DF1">
          <w:pPr>
            <w:spacing w:after="0" w:line="240" w:lineRule="auto"/>
            <w:rPr>
              <w:del w:id="1918" w:author="Aldebot-Green, Scarlett" w:date="2018-04-25T13:26:00Z"/>
            </w:rPr>
          </w:pPr>
        </w:p>
        <w:p w14:paraId="180ADD2A" w14:textId="77777777" w:rsidR="00B2433C" w:rsidRDefault="001C5E2F" w:rsidP="00F30CD4">
          <w:pPr>
            <w:pStyle w:val="Heading1"/>
          </w:pPr>
          <w:bookmarkStart w:id="1919" w:name="_Toc513550013"/>
          <w:r>
            <w:t>Coordination of VSHSL Housing Stability Investments</w:t>
          </w:r>
          <w:r w:rsidR="00B2433C">
            <w:t xml:space="preserve"> Oversight with Other Regional Housing Investments Oversight</w:t>
          </w:r>
          <w:bookmarkEnd w:id="1919"/>
        </w:p>
        <w:p w14:paraId="73D362A1" w14:textId="77777777" w:rsidR="00B2433C" w:rsidRDefault="00B2433C" w:rsidP="00045B35">
          <w:pPr>
            <w:spacing w:after="0" w:line="240" w:lineRule="auto"/>
          </w:pPr>
          <w:r>
            <w:t>The enacted version of the V</w:t>
          </w:r>
          <w:r w:rsidR="00B61187">
            <w:t>SHSL Transition Plan, adopted as</w:t>
          </w:r>
          <w:r>
            <w:t xml:space="preserve"> Attachmen</w:t>
          </w:r>
          <w:r w:rsidR="00045B35">
            <w:t>t A to Ordinance 18638, requires</w:t>
          </w:r>
          <w:r>
            <w:t xml:space="preserve"> the following paragraphs</w:t>
          </w:r>
          <w:r w:rsidR="00045B35">
            <w:t>, which this plan incorporates,</w:t>
          </w:r>
          <w:r w:rsidR="00634164">
            <w:t xml:space="preserve"> to be included in this </w:t>
          </w:r>
          <w:del w:id="1920" w:author="Moore, Kendall" w:date="2018-04-02T12:49:00Z">
            <w:r w:rsidR="00634164" w:rsidDel="00213241">
              <w:delText xml:space="preserve">implementation </w:delText>
            </w:r>
          </w:del>
          <w:r w:rsidR="00634164">
            <w:t>p</w:t>
          </w:r>
          <w:r>
            <w:t>lan:</w:t>
          </w:r>
        </w:p>
        <w:p w14:paraId="0F7BBA8B" w14:textId="77777777" w:rsidR="00045B35" w:rsidRDefault="00045B35" w:rsidP="00045B35">
          <w:pPr>
            <w:spacing w:after="0" w:line="240" w:lineRule="auto"/>
          </w:pPr>
        </w:p>
        <w:p w14:paraId="18B02A4F" w14:textId="77777777" w:rsidR="00B2433C" w:rsidRDefault="00B2433C" w:rsidP="00045B35">
          <w:pPr>
            <w:spacing w:after="0" w:line="240" w:lineRule="auto"/>
            <w:ind w:left="720"/>
          </w:pPr>
          <w:r w:rsidRPr="00B2433C">
            <w:t>To ensure coordination between VSHSL housing stability investments oversight and other King County housing investments oversight, DCHS must prepare a Housing Oversight Coordination Report. The Housing Oversight Coordinati</w:t>
          </w:r>
          <w:r w:rsidR="00F72F11">
            <w:t>on Report must analyze how the C</w:t>
          </w:r>
          <w:r w:rsidRPr="00B2433C">
            <w:t>ounty can increase coordination of VSHSL oversight by any VSHSL board or boards that oversee VSHSL housing stability investments with all other county and regional boards, committees and o</w:t>
          </w:r>
          <w:r w:rsidR="008B2848">
            <w:t>ther entities that oversee the C</w:t>
          </w:r>
          <w:r w:rsidRPr="00B2433C">
            <w:t xml:space="preserve">ounty’s investments in housing such as homelessness prevention, homelessness and affordable housing. The analysis will include an examination of the potential to consolidate all county and regional boards, committees and other entities that oversee </w:t>
          </w:r>
          <w:r w:rsidRPr="00B2433C">
            <w:lastRenderedPageBreak/>
            <w:t xml:space="preserve">housing investments, including investments in homelessness prevention, homelessness and affordable housing, in order to achieve increased oversight coordination. The report will include a plan that proposes the steps DCHS will take to increase oversight coordination and recommendations for any ordinances to consolidate or otherwise increase oversight coordination, pursuant to the analysis and conclusions in the report. The Housing Oversight Coordination Report, including the plan, must be transmitted within one year after enactment of the ordinance that adopts the VSHSL Transition Plan. </w:t>
          </w:r>
        </w:p>
        <w:p w14:paraId="3953DAF0" w14:textId="77777777" w:rsidR="00045B35" w:rsidRDefault="00045B35" w:rsidP="00045B35">
          <w:pPr>
            <w:spacing w:after="0" w:line="240" w:lineRule="auto"/>
            <w:ind w:left="720"/>
          </w:pPr>
        </w:p>
        <w:p w14:paraId="6102F28A" w14:textId="77777777" w:rsidR="00B2433C" w:rsidRDefault="00B2433C" w:rsidP="00045B35">
          <w:pPr>
            <w:spacing w:after="0" w:line="240" w:lineRule="auto"/>
            <w:ind w:left="720"/>
          </w:pPr>
          <w:r w:rsidRPr="00B2433C">
            <w:t xml:space="preserve">The executive must file the Housing Oversight Coordination Report together with a motion that should accept the report in the form of a paper original and an electronic copy with the clerk of the council, who shall retain the original and provide an electronic copy to all councilmembers, the council chief of staff and the lead staff for the Regional Policy Committee, or its successor. Six months after enactment of the ordinance that adopts the VSHSL Transition Plan, the executive must file an update as to the status of the work drafting the Housing Oversight Coordination Report including any input received from other regional boards, committees and other entities that may be included in any consolidation plan. The executive must file the update in the form of a paper original and provide an electronic copy to all councilmembers, the council chief of staff and the lead staff for the Regional Policy Committee, or its successor. </w:t>
          </w:r>
        </w:p>
        <w:p w14:paraId="491F91AB" w14:textId="77777777" w:rsidR="00045B35" w:rsidRDefault="00045B35" w:rsidP="00045B35">
          <w:pPr>
            <w:spacing w:after="0" w:line="240" w:lineRule="auto"/>
            <w:ind w:left="720"/>
          </w:pPr>
        </w:p>
        <w:p w14:paraId="5B24186C" w14:textId="77777777" w:rsidR="00D90AA9" w:rsidRDefault="00B2433C" w:rsidP="00D90AA9">
          <w:pPr>
            <w:spacing w:after="0" w:line="240" w:lineRule="auto"/>
            <w:ind w:left="720"/>
          </w:pPr>
          <w:r w:rsidRPr="00B2433C">
            <w:t>Additionally, as there is currently a regional planning effort underway, under the leadership of the Regional Affordable Housing Task Force,</w:t>
          </w:r>
          <w:r w:rsidRPr="00B2433C">
            <w:rPr>
              <w:vertAlign w:val="superscript"/>
            </w:rPr>
            <w:footnoteReference w:id="31"/>
          </w:r>
          <w:r w:rsidRPr="00B2433C">
            <w:t xml:space="preserve"> to evaluate affordable housing needs and to make recommendations to be implemented across many stakeholders in King County, including county, city and state government, as well as pr</w:t>
          </w:r>
          <w:r w:rsidR="008B2848">
            <w:t>ivate sector stakeholders, the E</w:t>
          </w:r>
          <w:r w:rsidRPr="00B2433C">
            <w:t>xecutive must also submit, within a week of its filing with council, the update as to the status of the work drafting the Housing Oversight Coordination Report, to the Regional Affordable Housing Task Force to inform its recommendations. As with the filing to council, this submittal must include any input received from other regional boards, committees and other entities that might be included in any consolidated plan.</w:t>
          </w:r>
          <w:bookmarkStart w:id="1921" w:name="_Toc507436134"/>
        </w:p>
        <w:p w14:paraId="12C9D622" w14:textId="77777777" w:rsidR="00D90AA9" w:rsidRDefault="00D90AA9" w:rsidP="00D90AA9">
          <w:pPr>
            <w:spacing w:after="0" w:line="240" w:lineRule="auto"/>
            <w:ind w:left="720"/>
          </w:pPr>
        </w:p>
        <w:p w14:paraId="6428833B" w14:textId="77777777" w:rsidR="00D90AA9" w:rsidRDefault="00D90AA9" w:rsidP="00D90AA9">
          <w:pPr>
            <w:spacing w:after="0" w:line="240" w:lineRule="auto"/>
            <w:ind w:left="720"/>
          </w:pPr>
        </w:p>
        <w:p w14:paraId="013F6713" w14:textId="77777777" w:rsidR="004A3F8D" w:rsidRDefault="004A3F8D" w:rsidP="00D90AA9">
          <w:pPr>
            <w:pStyle w:val="Heading1"/>
          </w:pPr>
          <w:bookmarkStart w:id="1922" w:name="_Toc513550014"/>
          <w:r>
            <w:t xml:space="preserve">Human Services Alignment </w:t>
          </w:r>
          <w:r w:rsidR="00FD7E27">
            <w:t>and</w:t>
          </w:r>
          <w:r>
            <w:t xml:space="preserve"> Consolidated Reporting</w:t>
          </w:r>
          <w:bookmarkEnd w:id="1921"/>
          <w:bookmarkEnd w:id="1922"/>
        </w:p>
        <w:p w14:paraId="7861E1F2" w14:textId="77777777" w:rsidR="0003414C" w:rsidRPr="002A7BCA" w:rsidRDefault="0003414C" w:rsidP="00DE0AF7">
          <w:pPr>
            <w:spacing w:after="0" w:line="240" w:lineRule="auto"/>
          </w:pPr>
          <w:r w:rsidRPr="002A7BCA">
            <w:t>The majority of King County’s human services are provided</w:t>
          </w:r>
          <w:r w:rsidR="00A70FC7">
            <w:t xml:space="preserve"> by</w:t>
          </w:r>
          <w:r w:rsidRPr="002A7BCA">
            <w:t xml:space="preserve"> and/or coordinated by the Department of Community and Human Services (DCHS). The established mission statement captures the department’s core values: </w:t>
          </w:r>
          <w:r w:rsidRPr="002A7BCA">
            <w:rPr>
              <w:i/>
            </w:rPr>
            <w:t>Provide equitable opportunities for people to be healthy, happy, self-reliant and connected to community</w:t>
          </w:r>
          <w:r w:rsidRPr="002A7BCA">
            <w:t xml:space="preserve">. </w:t>
          </w:r>
        </w:p>
        <w:p w14:paraId="5E25FAE6" w14:textId="77777777" w:rsidR="0003414C" w:rsidRPr="002A7BCA" w:rsidRDefault="0003414C" w:rsidP="00DE0AF7">
          <w:pPr>
            <w:spacing w:after="0" w:line="240" w:lineRule="auto"/>
          </w:pPr>
        </w:p>
        <w:p w14:paraId="721723D7" w14:textId="77777777" w:rsidR="0003414C" w:rsidRPr="002A7BCA" w:rsidRDefault="0003414C" w:rsidP="00DE0AF7">
          <w:pPr>
            <w:spacing w:after="0" w:line="240" w:lineRule="auto"/>
          </w:pPr>
          <w:r w:rsidRPr="002A7BCA">
            <w:lastRenderedPageBreak/>
            <w:t xml:space="preserve">The DCHS mission statement aligns directly to the core principles and goals of both the King County Strategic Plan and the King County Equity and Social Justice Initiative. </w:t>
          </w:r>
          <w:r>
            <w:t xml:space="preserve">It also governs the department’s approach to planning and implementation for all DCHS housing and human services. </w:t>
          </w:r>
        </w:p>
        <w:p w14:paraId="7CC6EA95" w14:textId="77777777" w:rsidR="0003414C" w:rsidRPr="002A7BCA" w:rsidRDefault="0003414C" w:rsidP="00DE0AF7">
          <w:pPr>
            <w:spacing w:after="0" w:line="240" w:lineRule="auto"/>
          </w:pPr>
        </w:p>
        <w:p w14:paraId="76226384" w14:textId="77777777" w:rsidR="0003414C" w:rsidRPr="002A7BCA" w:rsidRDefault="0003414C" w:rsidP="00DE0AF7">
          <w:pPr>
            <w:spacing w:after="0" w:line="240" w:lineRule="auto"/>
            <w:rPr>
              <w:b/>
            </w:rPr>
          </w:pPr>
          <w:r w:rsidRPr="002A7BCA">
            <w:rPr>
              <w:b/>
            </w:rPr>
            <w:t>Alignment with the King County Strategic Plan</w:t>
          </w:r>
        </w:p>
        <w:p w14:paraId="2050B5DE"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 w:val="left" w:pos="10080"/>
            </w:tabs>
            <w:spacing w:after="0" w:line="240" w:lineRule="auto"/>
            <w:ind w:right="-90"/>
            <w:rPr>
              <w:rFonts w:eastAsia="Times New Roman"/>
            </w:rPr>
          </w:pPr>
          <w:r w:rsidRPr="002A7BCA">
            <w:rPr>
              <w:rFonts w:eastAsia="Times New Roman"/>
            </w:rPr>
            <w:t xml:space="preserve">In 2010, </w:t>
          </w:r>
          <w:del w:id="1923" w:author="Moore, Kendall" w:date="2018-04-05T10:19:00Z">
            <w:r w:rsidRPr="002A7BCA" w:rsidDel="00291972">
              <w:rPr>
                <w:rFonts w:eastAsia="Times New Roman"/>
              </w:rPr>
              <w:delText xml:space="preserve">the County enacted </w:delText>
            </w:r>
          </w:del>
          <w:r w:rsidRPr="002A7BCA">
            <w:rPr>
              <w:rFonts w:eastAsia="Times New Roman"/>
            </w:rPr>
            <w:t>Ordinance 16857</w:t>
          </w:r>
          <w:del w:id="1924" w:author="Moore, Kendall" w:date="2018-04-05T10:19:00Z">
            <w:r w:rsidRPr="002A7BCA" w:rsidDel="00291972">
              <w:rPr>
                <w:rFonts w:eastAsia="Times New Roman"/>
              </w:rPr>
              <w:delText>, establishing</w:delText>
            </w:r>
          </w:del>
          <w:ins w:id="1925" w:author="Moore, Kendall" w:date="2018-04-05T10:19:00Z">
            <w:r w:rsidR="00291972">
              <w:rPr>
                <w:rFonts w:eastAsia="Times New Roman"/>
              </w:rPr>
              <w:t>established</w:t>
            </w:r>
          </w:ins>
          <w:r w:rsidRPr="002A7BCA">
            <w:rPr>
              <w:rFonts w:eastAsia="Times New Roman"/>
            </w:rPr>
            <w:t xml:space="preserve"> the King County Strategic Plan. In 2015, the Council passed Motion 14317 updating and revising King County’s vision, mission, guiding principles and goals. The County’s goals include improving the health and well-being of all people in our community, increasing access to quality housing that is affordable to all, implementing alternatives to divert people from the criminal justice system, and ensuring that </w:t>
          </w:r>
          <w:del w:id="1926" w:author="Moore, Kendall" w:date="2018-04-05T10:20:00Z">
            <w:r w:rsidRPr="002A7BCA" w:rsidDel="00291972">
              <w:rPr>
                <w:rFonts w:eastAsia="Times New Roman"/>
              </w:rPr>
              <w:delText xml:space="preserve">county </w:delText>
            </w:r>
          </w:del>
          <w:ins w:id="1927" w:author="Moore, Kendall" w:date="2018-04-05T10:20:00Z">
            <w:r w:rsidR="00291972">
              <w:rPr>
                <w:rFonts w:eastAsia="Times New Roman"/>
              </w:rPr>
              <w:t>C</w:t>
            </w:r>
            <w:r w:rsidR="00291972" w:rsidRPr="002A7BCA">
              <w:rPr>
                <w:rFonts w:eastAsia="Times New Roman"/>
              </w:rPr>
              <w:t xml:space="preserve">ounty </w:t>
            </w:r>
          </w:ins>
          <w:r w:rsidRPr="002A7BCA">
            <w:rPr>
              <w:rFonts w:eastAsia="Times New Roman"/>
            </w:rPr>
            <w:t xml:space="preserve">government operates efficiently and effectively and is accountable to the public. These guiding principles command that the County address the root causes of inequities to provide equal access for all; engage with partners, stakeholders, and public and private organizations to achieve the stated goals; and work to align the funding, policy and operational goals of </w:t>
          </w:r>
          <w:del w:id="1928" w:author="Moore, Kendall" w:date="2018-04-05T10:21:00Z">
            <w:r w:rsidRPr="002A7BCA" w:rsidDel="00291972">
              <w:rPr>
                <w:rFonts w:eastAsia="Times New Roman"/>
              </w:rPr>
              <w:delText xml:space="preserve">county </w:delText>
            </w:r>
          </w:del>
          <w:ins w:id="1929" w:author="Moore, Kendall" w:date="2018-04-05T10:21:00Z">
            <w:r w:rsidR="00291972">
              <w:rPr>
                <w:rFonts w:eastAsia="Times New Roman"/>
              </w:rPr>
              <w:t>C</w:t>
            </w:r>
            <w:r w:rsidR="00291972" w:rsidRPr="002A7BCA">
              <w:rPr>
                <w:rFonts w:eastAsia="Times New Roman"/>
              </w:rPr>
              <w:t xml:space="preserve">ounty </w:t>
            </w:r>
          </w:ins>
          <w:r w:rsidRPr="002A7BCA">
            <w:rPr>
              <w:rFonts w:eastAsia="Times New Roman"/>
            </w:rPr>
            <w:t>government. These are goals inherent in the work of DCHS and the work of the Veterans, Senior</w:t>
          </w:r>
          <w:r w:rsidR="003811AC">
            <w:rPr>
              <w:rFonts w:eastAsia="Times New Roman"/>
            </w:rPr>
            <w:t>s</w:t>
          </w:r>
          <w:r w:rsidRPr="002A7BCA">
            <w:rPr>
              <w:rFonts w:eastAsia="Times New Roman"/>
            </w:rPr>
            <w:t xml:space="preserve"> and Human Services Levy.</w:t>
          </w:r>
        </w:p>
        <w:p w14:paraId="535DC350"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sz w:val="24"/>
              <w:szCs w:val="20"/>
            </w:rPr>
          </w:pPr>
        </w:p>
        <w:p w14:paraId="4F1AC0B5" w14:textId="77777777" w:rsidR="0003414C" w:rsidRPr="002A7BCA" w:rsidRDefault="0003414C" w:rsidP="00DE0AF7">
          <w:pPr>
            <w:spacing w:after="0" w:line="240" w:lineRule="auto"/>
            <w:rPr>
              <w:b/>
            </w:rPr>
          </w:pPr>
          <w:r w:rsidRPr="002A7BCA">
            <w:rPr>
              <w:b/>
            </w:rPr>
            <w:t>Alignment with the King County Equity and Social Justice Initiative</w:t>
          </w:r>
        </w:p>
        <w:p w14:paraId="505FC821"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rPr>
          </w:pPr>
          <w:r w:rsidRPr="002A7BCA">
            <w:rPr>
              <w:rFonts w:eastAsia="Times New Roman"/>
            </w:rPr>
            <w:t>In accordance with the 2016 Equity and Social Justice Strategic</w:t>
          </w:r>
          <w:ins w:id="1930" w:author="Moore, Kendall" w:date="2018-04-05T10:24:00Z">
            <w:r w:rsidR="00291972">
              <w:rPr>
                <w:rFonts w:eastAsia="Times New Roman"/>
              </w:rPr>
              <w:t xml:space="preserve"> (ESJ)</w:t>
            </w:r>
          </w:ins>
          <w:r w:rsidRPr="002A7BCA">
            <w:rPr>
              <w:rFonts w:eastAsia="Times New Roman"/>
            </w:rPr>
            <w:t xml:space="preserve"> Plan, King County actively engages in efforts to eliminate racially disparate health and human services outcomes in King County. This priority guided the process of designing the </w:t>
          </w:r>
          <w:del w:id="1931" w:author="Moore, Kendall" w:date="2018-04-05T10:22:00Z">
            <w:r w:rsidRPr="002A7BCA" w:rsidDel="00291972">
              <w:rPr>
                <w:rFonts w:eastAsia="Times New Roman"/>
              </w:rPr>
              <w:delText>renewal levy</w:delText>
            </w:r>
          </w:del>
          <w:ins w:id="1932" w:author="Moore, Kendall" w:date="2018-04-05T10:22:00Z">
            <w:r w:rsidR="00291972">
              <w:rPr>
                <w:rFonts w:eastAsia="Times New Roman"/>
              </w:rPr>
              <w:t>VSHSL</w:t>
            </w:r>
          </w:ins>
          <w:r w:rsidRPr="002A7BCA">
            <w:rPr>
              <w:rFonts w:eastAsia="Times New Roman"/>
            </w:rPr>
            <w:t>, as noted in th</w:t>
          </w:r>
          <w:ins w:id="1933" w:author="Moore, Kendall" w:date="2018-04-05T10:23:00Z">
            <w:r w:rsidR="00291972">
              <w:rPr>
                <w:rFonts w:eastAsia="Times New Roman"/>
              </w:rPr>
              <w:t xml:space="preserve">is plan’s </w:t>
            </w:r>
          </w:ins>
          <w:del w:id="1934" w:author="Moore, Kendall" w:date="2018-04-05T10:23:00Z">
            <w:r w:rsidRPr="002A7BCA" w:rsidDel="00291972">
              <w:rPr>
                <w:rFonts w:eastAsia="Times New Roman"/>
              </w:rPr>
              <w:delText xml:space="preserve">e </w:delText>
            </w:r>
          </w:del>
          <w:r w:rsidRPr="002A7BCA">
            <w:rPr>
              <w:rFonts w:eastAsia="Times New Roman"/>
            </w:rPr>
            <w:t xml:space="preserve">section on community engagement, as well as administering and evaluating the policies and programs related to the VSHSL. Specific expressions of this alignment have included focused efforts during community engagement to consult with non-English speaking communities and community meetings in communities that reflect the full diversity of King County. Future ESJ alignment opportunities include a focus on increasing community engagement with diverse stakeholders and ensuring integration of an ESJ lens during planning for outcomes and the procurement process. </w:t>
          </w:r>
        </w:p>
        <w:p w14:paraId="058D74CE"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sz w:val="24"/>
              <w:szCs w:val="20"/>
            </w:rPr>
          </w:pPr>
        </w:p>
        <w:p w14:paraId="1EC6BC02" w14:textId="77777777" w:rsidR="0003414C" w:rsidRPr="00EA6061" w:rsidRDefault="0003414C" w:rsidP="00DE0AF7">
          <w:pPr>
            <w:spacing w:after="0" w:line="240" w:lineRule="auto"/>
            <w:rPr>
              <w:b/>
            </w:rPr>
          </w:pPr>
          <w:r w:rsidRPr="00EA6061">
            <w:rPr>
              <w:b/>
            </w:rPr>
            <w:t>Alignment with Best Starts for Kids and the Mental Illness and Drug Dependency (MIDD)</w:t>
          </w:r>
        </w:p>
        <w:p w14:paraId="492762E8" w14:textId="77777777" w:rsidR="0003414C" w:rsidRPr="002A7BCA" w:rsidRDefault="00EA6061"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rPr>
          </w:pPr>
          <w:r w:rsidRPr="00EA6061">
            <w:t>The Council recently adopted implementation plans for the voter-approved BSK and the renewal of the Council-adopted MIDD sales tax</w:t>
          </w:r>
          <w:r>
            <w:rPr>
              <w:color w:val="1F497D"/>
            </w:rPr>
            <w:t xml:space="preserve">. </w:t>
          </w:r>
          <w:r w:rsidR="0003414C" w:rsidRPr="002A7BCA">
            <w:rPr>
              <w:rFonts w:eastAsia="Times New Roman"/>
            </w:rPr>
            <w:t>Initial planning for the renewal of the VHSL included very focused conversations on potential ways to align and integrate the replacement</w:t>
          </w:r>
          <w:ins w:id="1935" w:author="Moore, Kendall" w:date="2018-04-05T10:25:00Z">
            <w:r w:rsidR="00291972">
              <w:rPr>
                <w:rFonts w:eastAsia="Times New Roman"/>
              </w:rPr>
              <w:t xml:space="preserve"> levy for </w:t>
            </w:r>
          </w:ins>
          <w:del w:id="1936" w:author="Moore, Kendall" w:date="2018-04-05T10:25:00Z">
            <w:r w:rsidR="0003414C" w:rsidRPr="002A7BCA" w:rsidDel="00291972">
              <w:rPr>
                <w:rFonts w:eastAsia="Times New Roman"/>
              </w:rPr>
              <w:delText xml:space="preserve"> </w:delText>
            </w:r>
          </w:del>
          <w:r w:rsidR="0003414C" w:rsidRPr="002A7BCA">
            <w:rPr>
              <w:rFonts w:eastAsia="Times New Roman"/>
            </w:rPr>
            <w:t>VHSL with both of the other service plans. Together, these three fund sources provide a substantial portion of King County’s local investments in health and human services for children, youth, families, adults and communities, and provide a source of local funding that can help meet changing needs based on local conditions or changes in federal and state policy and funding.</w:t>
          </w:r>
        </w:p>
        <w:p w14:paraId="070A3161"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rPr>
          </w:pPr>
        </w:p>
        <w:p w14:paraId="2D151A93" w14:textId="77777777" w:rsidR="0003414C" w:rsidRPr="002A7BCA" w:rsidRDefault="003811AC" w:rsidP="00DE0AF7">
          <w:pPr>
            <w:widowControl w:val="0"/>
            <w:tabs>
              <w:tab w:val="left" w:pos="720"/>
            </w:tabs>
            <w:autoSpaceDE w:val="0"/>
            <w:autoSpaceDN w:val="0"/>
            <w:adjustRightInd w:val="0"/>
            <w:spacing w:after="160" w:line="240" w:lineRule="auto"/>
          </w:pPr>
          <w:r>
            <w:t>Staff continue</w:t>
          </w:r>
          <w:r w:rsidR="0003414C" w:rsidRPr="002A7BCA">
            <w:t xml:space="preserve"> to explore opportunities for collaboration and potential co-investments to promote coordinated services. There are several areas where the service plans could complement each other and make it possible to serve more individuals or serve the community better, to increase system stability through diversified funding, enhance integrated and coordinated performance measures, improve access and delivery of services, and align programs and services with the County’s Strategic Plan and Equity and Social Justice goals. </w:t>
          </w:r>
        </w:p>
        <w:p w14:paraId="1DA9460E" w14:textId="77777777" w:rsidR="0003414C" w:rsidRPr="002A7BCA" w:rsidRDefault="0003414C" w:rsidP="0003414C">
          <w:pPr>
            <w:widowControl w:val="0"/>
            <w:tabs>
              <w:tab w:val="left" w:pos="720"/>
            </w:tabs>
            <w:autoSpaceDE w:val="0"/>
            <w:autoSpaceDN w:val="0"/>
            <w:adjustRightInd w:val="0"/>
            <w:spacing w:after="160" w:line="240" w:lineRule="auto"/>
          </w:pPr>
          <w:r w:rsidRPr="002A7BCA">
            <w:t>Examples include:</w:t>
          </w:r>
        </w:p>
        <w:p w14:paraId="01F159F6" w14:textId="77777777" w:rsidR="0003414C" w:rsidRPr="002A7BCA" w:rsidRDefault="0003414C" w:rsidP="002403A7">
          <w:pPr>
            <w:widowControl w:val="0"/>
            <w:numPr>
              <w:ilvl w:val="0"/>
              <w:numId w:val="18"/>
            </w:numPr>
            <w:tabs>
              <w:tab w:val="left" w:pos="720"/>
            </w:tabs>
            <w:autoSpaceDE w:val="0"/>
            <w:autoSpaceDN w:val="0"/>
            <w:adjustRightInd w:val="0"/>
            <w:spacing w:after="0" w:line="240" w:lineRule="auto"/>
            <w:contextualSpacing/>
          </w:pPr>
          <w:r w:rsidRPr="002A7BCA">
            <w:rPr>
              <w:u w:val="single"/>
            </w:rPr>
            <w:t>Multigenerational Activities</w:t>
          </w:r>
          <w:r w:rsidRPr="002A7BCA">
            <w:t xml:space="preserve"> – Such as child care, kinship care, housing and social inclusion activities.</w:t>
          </w:r>
        </w:p>
        <w:p w14:paraId="2314E1CD" w14:textId="77777777" w:rsidR="0003414C" w:rsidRPr="002A7BCA" w:rsidRDefault="0003414C" w:rsidP="002403A7">
          <w:pPr>
            <w:widowControl w:val="0"/>
            <w:numPr>
              <w:ilvl w:val="0"/>
              <w:numId w:val="18"/>
            </w:numPr>
            <w:tabs>
              <w:tab w:val="left" w:pos="720"/>
            </w:tabs>
            <w:autoSpaceDE w:val="0"/>
            <w:autoSpaceDN w:val="0"/>
            <w:adjustRightInd w:val="0"/>
            <w:spacing w:after="0" w:line="240" w:lineRule="auto"/>
            <w:contextualSpacing/>
          </w:pPr>
          <w:r w:rsidRPr="002A7BCA">
            <w:rPr>
              <w:u w:val="single"/>
            </w:rPr>
            <w:lastRenderedPageBreak/>
            <w:t>Therapeutic Courts</w:t>
          </w:r>
          <w:r w:rsidRPr="002A7BCA">
            <w:t xml:space="preserve"> – Courts, veterans and human services providers will achieve the best results by working together to help individuals and families achieve stability. </w:t>
          </w:r>
        </w:p>
        <w:p w14:paraId="73272820" w14:textId="77777777" w:rsidR="0003414C" w:rsidRPr="002A7BCA" w:rsidRDefault="0003414C" w:rsidP="002403A7">
          <w:pPr>
            <w:widowControl w:val="0"/>
            <w:numPr>
              <w:ilvl w:val="0"/>
              <w:numId w:val="18"/>
            </w:numPr>
            <w:tabs>
              <w:tab w:val="left" w:pos="720"/>
            </w:tabs>
            <w:autoSpaceDE w:val="0"/>
            <w:autoSpaceDN w:val="0"/>
            <w:adjustRightInd w:val="0"/>
            <w:spacing w:after="0" w:line="240" w:lineRule="auto"/>
            <w:contextualSpacing/>
          </w:pPr>
          <w:r w:rsidRPr="002A7BCA">
            <w:rPr>
              <w:u w:val="single"/>
            </w:rPr>
            <w:t>Integrating Community Partnerships</w:t>
          </w:r>
          <w:r w:rsidRPr="002A7BCA">
            <w:t>.</w:t>
          </w:r>
        </w:p>
        <w:p w14:paraId="403B3C60" w14:textId="77777777" w:rsidR="0003414C" w:rsidRPr="002A7BCA" w:rsidRDefault="0003414C" w:rsidP="002403A7">
          <w:pPr>
            <w:widowControl w:val="0"/>
            <w:numPr>
              <w:ilvl w:val="0"/>
              <w:numId w:val="18"/>
            </w:numPr>
            <w:tabs>
              <w:tab w:val="left" w:pos="720"/>
            </w:tabs>
            <w:autoSpaceDE w:val="0"/>
            <w:autoSpaceDN w:val="0"/>
            <w:adjustRightInd w:val="0"/>
            <w:spacing w:after="0" w:line="240" w:lineRule="auto"/>
            <w:contextualSpacing/>
          </w:pPr>
          <w:r w:rsidRPr="002A7BCA">
            <w:rPr>
              <w:u w:val="single"/>
            </w:rPr>
            <w:t>Aligning Performance Measurement Frameworks</w:t>
          </w:r>
          <w:r w:rsidRPr="002A7BCA">
            <w:t xml:space="preserve"> – </w:t>
          </w:r>
          <w:ins w:id="1937" w:author="Moore, Kendall" w:date="2018-04-05T10:27:00Z">
            <w:r w:rsidR="00291972">
              <w:t xml:space="preserve">Staff for </w:t>
            </w:r>
          </w:ins>
          <w:del w:id="1938" w:author="Moore, Kendall" w:date="2018-04-05T10:27:00Z">
            <w:r w:rsidRPr="002A7BCA" w:rsidDel="00291972">
              <w:delText xml:space="preserve">All </w:delText>
            </w:r>
          </w:del>
          <w:ins w:id="1939" w:author="Moore, Kendall" w:date="2018-04-05T10:27:00Z">
            <w:r w:rsidR="00291972">
              <w:t>the</w:t>
            </w:r>
            <w:r w:rsidR="00291972" w:rsidRPr="002A7BCA">
              <w:t xml:space="preserve"> </w:t>
            </w:r>
          </w:ins>
          <w:r w:rsidRPr="002A7BCA">
            <w:t>three</w:t>
          </w:r>
          <w:ins w:id="1940" w:author="Moore, Kendall" w:date="2018-04-05T10:28:00Z">
            <w:r w:rsidR="00CC46F5">
              <w:t xml:space="preserve"> </w:t>
            </w:r>
            <w:r w:rsidR="00CC46F5" w:rsidRPr="002A7BCA">
              <w:t>special revenue fund</w:t>
            </w:r>
          </w:ins>
          <w:ins w:id="1941" w:author="Moore, Kendall" w:date="2018-04-05T10:29:00Z">
            <w:r w:rsidR="00CC46F5">
              <w:t>ed</w:t>
            </w:r>
          </w:ins>
          <w:r w:rsidRPr="002A7BCA">
            <w:t xml:space="preserve"> initiatives </w:t>
          </w:r>
          <w:ins w:id="1942" w:author="Moore, Kendall" w:date="2018-04-05T10:26:00Z">
            <w:r w:rsidR="00291972">
              <w:t xml:space="preserve">(BSK, MIDD and VSHSL) </w:t>
            </w:r>
          </w:ins>
          <w:r w:rsidRPr="002A7BCA">
            <w:t xml:space="preserve">are working to integrate contracting, data reporting and alignment of performance management frameworks to allow for shared results and indicators across the funding sources and improve the ability to measure the combined impacts of these </w:t>
          </w:r>
          <w:del w:id="1943" w:author="Moore, Kendall" w:date="2018-04-05T10:27:00Z">
            <w:r w:rsidRPr="002A7BCA" w:rsidDel="00CC46F5">
              <w:delText>programs</w:delText>
            </w:r>
          </w:del>
          <w:ins w:id="1944" w:author="Moore, Kendall" w:date="2018-04-05T10:27:00Z">
            <w:r w:rsidR="00CC46F5">
              <w:t>initiatives</w:t>
            </w:r>
          </w:ins>
          <w:r w:rsidRPr="002A7BCA">
            <w:t xml:space="preserve">. </w:t>
          </w:r>
        </w:p>
        <w:p w14:paraId="3B880651" w14:textId="77777777" w:rsidR="0003414C" w:rsidRPr="002A7BCA" w:rsidRDefault="0003414C" w:rsidP="0003414C">
          <w:pPr>
            <w:widowControl w:val="0"/>
            <w:tabs>
              <w:tab w:val="left" w:pos="720"/>
            </w:tabs>
            <w:autoSpaceDE w:val="0"/>
            <w:autoSpaceDN w:val="0"/>
            <w:adjustRightInd w:val="0"/>
            <w:spacing w:after="0" w:line="240" w:lineRule="auto"/>
          </w:pPr>
        </w:p>
        <w:p w14:paraId="6C672A4A" w14:textId="77777777" w:rsidR="0003414C" w:rsidRPr="002A7BCA" w:rsidRDefault="0003414C" w:rsidP="00DE0AF7">
          <w:pPr>
            <w:spacing w:after="0" w:line="240" w:lineRule="auto"/>
          </w:pPr>
          <w:r w:rsidRPr="002A7BCA">
            <w:t>In addition to identifying opportunities to blend resources for unified effects among the</w:t>
          </w:r>
          <w:ins w:id="1945" w:author="Moore, Kendall" w:date="2018-04-05T10:28:00Z">
            <w:r w:rsidR="00CC46F5">
              <w:t>se</w:t>
            </w:r>
          </w:ins>
          <w:r w:rsidRPr="002A7BCA">
            <w:t xml:space="preserve"> three special revenue funds, staff will also remain cognizant during implementation planning of the prohibition against supplanting funds. </w:t>
          </w:r>
        </w:p>
        <w:p w14:paraId="4CCE430E"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rPr>
          </w:pPr>
        </w:p>
        <w:p w14:paraId="1FEF58C3" w14:textId="77777777" w:rsidR="0003414C" w:rsidRPr="002A7BCA" w:rsidRDefault="0003414C" w:rsidP="00DE0AF7">
          <w:pPr>
            <w:spacing w:after="0" w:line="240" w:lineRule="auto"/>
            <w:rPr>
              <w:b/>
            </w:rPr>
          </w:pPr>
          <w:r w:rsidRPr="002A7BCA">
            <w:rPr>
              <w:b/>
            </w:rPr>
            <w:t>Consolidated Human Services Reporting</w:t>
          </w:r>
        </w:p>
        <w:p w14:paraId="3C2D012A" w14:textId="77777777" w:rsidR="0003414C" w:rsidRPr="002A7BCA" w:rsidRDefault="0003414C" w:rsidP="00DE0AF7">
          <w:pPr>
            <w:spacing w:after="0" w:line="240" w:lineRule="auto"/>
            <w:ind w:right="-180"/>
          </w:pPr>
          <w:r w:rsidRPr="002A7BCA">
            <w:t xml:space="preserve">In recent years, DCHS has made significant efforts to invest in a data collection and management system with a vision to follow clients across services and across services systems. </w:t>
          </w:r>
          <w:r>
            <w:t>The most significant recent undertaking was the successful relocation of the regional Homeless Management Information System (HMIS) from the City of Seattle to King County DCHS. Another piece</w:t>
          </w:r>
          <w:r w:rsidR="003811AC">
            <w:t xml:space="preserve"> of</w:t>
          </w:r>
          <w:r>
            <w:t xml:space="preserve"> </w:t>
          </w:r>
          <w:r w:rsidRPr="002A7BCA">
            <w:t>that effort is the current project underway</w:t>
          </w:r>
          <w:r w:rsidR="00B14357">
            <w:t xml:space="preserve"> between DCHS and Public Health—</w:t>
          </w:r>
          <w:r w:rsidRPr="002A7BCA">
            <w:t xml:space="preserve">Seattle &amp; King County that seeks to improve data coordination between the two departments around the clients served by both, with the goal of improving </w:t>
          </w:r>
          <w:r>
            <w:t xml:space="preserve">client </w:t>
          </w:r>
          <w:r w:rsidRPr="002A7BCA">
            <w:t xml:space="preserve">coordination of care to achieve the best outcomes. </w:t>
          </w:r>
        </w:p>
        <w:p w14:paraId="2592774F" w14:textId="77777777" w:rsidR="0003414C" w:rsidRPr="002A7BCA" w:rsidRDefault="0003414C" w:rsidP="00DE0AF7">
          <w:pPr>
            <w:spacing w:after="0" w:line="240" w:lineRule="auto"/>
            <w:ind w:right="-180"/>
          </w:pPr>
        </w:p>
        <w:p w14:paraId="7EF7DD60" w14:textId="77777777" w:rsidR="0003414C" w:rsidRPr="002A7BCA" w:rsidRDefault="0003414C" w:rsidP="00DE0AF7">
          <w:pPr>
            <w:spacing w:after="0" w:line="240" w:lineRule="auto"/>
            <w:ind w:right="-180"/>
          </w:pPr>
          <w:r w:rsidRPr="002A7BCA">
            <w:t xml:space="preserve">Another </w:t>
          </w:r>
          <w:r>
            <w:t xml:space="preserve">more recent </w:t>
          </w:r>
          <w:r w:rsidRPr="002A7BCA">
            <w:t>project under discussion has been proposed by the King County Council: a Consolidated Human Services Reporting Structure that would make it possible to report on all human services programs across the department and across the different fund</w:t>
          </w:r>
          <w:ins w:id="1946" w:author="Moore, Kendall" w:date="2018-04-05T10:30:00Z">
            <w:r w:rsidR="00CC46F5">
              <w:t>ing</w:t>
            </w:r>
          </w:ins>
          <w:r w:rsidRPr="002A7BCA">
            <w:t xml:space="preserve"> sources to get data reports on persons served without duplication. </w:t>
          </w:r>
        </w:p>
        <w:p w14:paraId="05F49740" w14:textId="77777777" w:rsidR="0003414C" w:rsidRPr="002A7BCA" w:rsidRDefault="0003414C" w:rsidP="00DE0AF7">
          <w:pPr>
            <w:spacing w:after="0" w:line="240" w:lineRule="auto"/>
            <w:ind w:right="-180"/>
          </w:pPr>
        </w:p>
        <w:p w14:paraId="135B30F8" w14:textId="77777777" w:rsidR="0003414C" w:rsidRPr="002A7BCA" w:rsidRDefault="0003414C" w:rsidP="00DE0AF7">
          <w:pPr>
            <w:spacing w:after="0" w:line="240" w:lineRule="auto"/>
            <w:ind w:right="-180"/>
          </w:pPr>
          <w:r w:rsidRPr="002A7BCA">
            <w:t xml:space="preserve">The Council’s interest in a Consolidated Human Services Report aligns with DCHS’ previous and current efforts to improve cross system service coordination, evaluation and data reporting. In early 2018, the </w:t>
          </w:r>
          <w:del w:id="1947" w:author="Moore, Kendall" w:date="2018-04-05T10:30:00Z">
            <w:r w:rsidRPr="002A7BCA" w:rsidDel="00CC46F5">
              <w:delText xml:space="preserve">County </w:delText>
            </w:r>
          </w:del>
          <w:r w:rsidRPr="002A7BCA">
            <w:t>Executive transmitted to the Council a report that details the necessary steps and funding to achieve consolidated reporting</w:t>
          </w:r>
          <w:r>
            <w:t xml:space="preserve"> (</w:t>
          </w:r>
          <w:r w:rsidRPr="002A7BCA">
            <w:t>in response to a proviso in Ordinance 18409</w:t>
          </w:r>
          <w:r>
            <w:t xml:space="preserve"> that </w:t>
          </w:r>
          <w:r w:rsidRPr="002A7BCA">
            <w:t>called for detailed analysis and a report on the feasibility of consolidated human services reporting</w:t>
          </w:r>
          <w:r>
            <w:t>)</w:t>
          </w:r>
          <w:r w:rsidRPr="002A7BCA">
            <w:t xml:space="preserve">. </w:t>
          </w:r>
        </w:p>
        <w:p w14:paraId="2C724ED8" w14:textId="77777777" w:rsidR="0003414C" w:rsidRPr="002A7BCA" w:rsidRDefault="0003414C" w:rsidP="00DE0AF7">
          <w:pPr>
            <w:spacing w:after="0" w:line="240" w:lineRule="auto"/>
            <w:ind w:right="-180"/>
          </w:pPr>
        </w:p>
        <w:p w14:paraId="38478983" w14:textId="77777777" w:rsidR="0003414C" w:rsidRPr="002A7BCA" w:rsidRDefault="0003414C" w:rsidP="00DE0AF7">
          <w:pPr>
            <w:spacing w:after="0" w:line="240" w:lineRule="auto"/>
            <w:contextualSpacing/>
          </w:pPr>
          <w:r w:rsidRPr="002A7BCA">
            <w:t xml:space="preserve">The </w:t>
          </w:r>
          <w:r>
            <w:t>report</w:t>
          </w:r>
          <w:r w:rsidRPr="002A7BCA">
            <w:t xml:space="preserve"> provided detailed analysis on the feasibility of consolidated reporting with regard to dashboards, outcome reporting, data reporting by geographic areas, needs assessments, timelines and costs. Performance Measurement and Evaluation (PME) staff </w:t>
          </w:r>
          <w:ins w:id="1948" w:author="Moore, Kendall" w:date="2018-04-05T10:30:00Z">
            <w:r w:rsidR="00CC46F5">
              <w:t>within</w:t>
            </w:r>
          </w:ins>
          <w:del w:id="1949" w:author="Moore, Kendall" w:date="2018-04-05T10:30:00Z">
            <w:r w:rsidRPr="002A7BCA" w:rsidDel="00CC46F5">
              <w:delText>from</w:delText>
            </w:r>
          </w:del>
          <w:r w:rsidRPr="002A7BCA">
            <w:t xml:space="preserve"> DCHS and other key staff spent several months carefully examining the current data systems supporting the many programs and services provided by DCHS, and in particular, those specifically called out in the </w:t>
          </w:r>
          <w:r w:rsidR="0034295E">
            <w:t>budget proviso: BSK, MIDD, VHSL</w:t>
          </w:r>
          <w:r w:rsidRPr="002A7BCA">
            <w:t xml:space="preserve"> and community services programs. </w:t>
          </w:r>
        </w:p>
        <w:p w14:paraId="2B7346A6" w14:textId="77777777" w:rsidR="0003414C" w:rsidRPr="002A7BCA" w:rsidRDefault="0003414C" w:rsidP="00DE0AF7">
          <w:pPr>
            <w:spacing w:after="0" w:line="240" w:lineRule="auto"/>
            <w:rPr>
              <w:b/>
            </w:rPr>
          </w:pPr>
        </w:p>
        <w:p w14:paraId="006A22E7" w14:textId="77777777" w:rsidR="002A7BCA" w:rsidRPr="002A7BCA" w:rsidRDefault="0003414C" w:rsidP="00DE0AF7">
          <w:pPr>
            <w:spacing w:line="240" w:lineRule="auto"/>
            <w:ind w:right="-360"/>
          </w:pPr>
          <w:r w:rsidRPr="002A7BCA">
            <w:t xml:space="preserve">With adequate resources and time, Consolidated Human Services Reporting is feasible. Timelines for consolidated reporting are dependent on funding for information technology (IT) resources, including hiring additional staff, building and maintaining new data systems, and updating current data systems. The recommended start date for the consolidated reporting is 2022, dependent on all DCHS programs successfully transitioned to new reporting systems and collecting data on individuals, and the resource requirements outlined in </w:t>
          </w:r>
          <w:del w:id="1950" w:author="Aldebot-Green, Scarlett" w:date="2018-04-25T16:16:00Z">
            <w:r w:rsidRPr="002A7BCA" w:rsidDel="00E46E7C">
              <w:delText>this report</w:delText>
            </w:r>
          </w:del>
          <w:ins w:id="1951" w:author="Aldebot-Green, Scarlett" w:date="2018-04-25T16:16:00Z">
            <w:r w:rsidR="00E46E7C">
              <w:t>the Consolidated Human Services Reporting report</w:t>
            </w:r>
          </w:ins>
          <w:r w:rsidRPr="002A7BCA">
            <w:t xml:space="preserve"> have been satisfied. </w:t>
          </w:r>
          <w:r w:rsidRPr="002A7BCA">
            <w:lastRenderedPageBreak/>
            <w:t>To align more closely with both BSK and the MIDD, both of which use Results Based Accountability (RBA) for measurement and reporting, the new VSHSL is making the significant shift to RBA as well. It is expected that 2020 will be the first year that all programs (including VSHSL programs) will have data on individuals served.</w:t>
          </w:r>
          <w:r w:rsidR="00997646">
            <w:t xml:space="preserve"> </w:t>
          </w:r>
        </w:p>
        <w:p w14:paraId="02C9AE2C" w14:textId="77777777" w:rsidR="00104FCB" w:rsidRDefault="00104FCB" w:rsidP="005B40C6">
          <w:pPr>
            <w:rPr>
              <w:color w:val="FFFFFF" w:themeColor="background1"/>
              <w:sz w:val="36"/>
              <w:szCs w:val="36"/>
            </w:rPr>
          </w:pPr>
          <w:r>
            <w:br w:type="page"/>
          </w:r>
        </w:p>
        <w:p w14:paraId="0E2B6E95" w14:textId="77777777" w:rsidR="004A3F8D" w:rsidRDefault="004A3F8D" w:rsidP="005B40C6">
          <w:pPr>
            <w:pStyle w:val="Heading1"/>
          </w:pPr>
          <w:bookmarkStart w:id="1952" w:name="_Toc507436135"/>
          <w:bookmarkStart w:id="1953" w:name="_Toc513550015"/>
          <w:r>
            <w:lastRenderedPageBreak/>
            <w:t>Requirement to House Homeless Senior Veterans</w:t>
          </w:r>
          <w:bookmarkEnd w:id="1952"/>
          <w:bookmarkEnd w:id="1953"/>
        </w:p>
        <w:p w14:paraId="333E09A1" w14:textId="77777777" w:rsidR="000F7B0E" w:rsidRPr="000F7B0E" w:rsidRDefault="000F7B0E" w:rsidP="000F7B0E">
          <w:pPr>
            <w:spacing w:after="0" w:line="240" w:lineRule="auto"/>
          </w:pPr>
          <w:r w:rsidRPr="000F7B0E">
            <w:t>Ordinance 18555, Section 4.B.2, requires that</w:t>
          </w:r>
        </w:p>
        <w:p w14:paraId="6E043938" w14:textId="77777777" w:rsidR="000F7B0E" w:rsidRPr="000F3B9E" w:rsidRDefault="000F7B0E" w:rsidP="000F7B0E">
          <w:pPr>
            <w:spacing w:after="0" w:line="240" w:lineRule="auto"/>
          </w:pPr>
        </w:p>
        <w:p w14:paraId="331405BB" w14:textId="77777777" w:rsidR="000F7B0E" w:rsidRPr="000F3B9E" w:rsidRDefault="000F7B0E" w:rsidP="000F7B0E">
          <w:pPr>
            <w:spacing w:after="0" w:line="240" w:lineRule="auto"/>
            <w:ind w:left="720" w:right="720"/>
            <w:rPr>
              <w:sz w:val="20"/>
              <w:szCs w:val="20"/>
              <w:rPrChange w:id="1954" w:author="Aldebot-Green, Scarlett" w:date="2018-05-01T12:57:00Z">
                <w:rPr>
                  <w:i/>
                  <w:sz w:val="20"/>
                  <w:szCs w:val="20"/>
                </w:rPr>
              </w:rPrChange>
            </w:rPr>
          </w:pPr>
          <w:r w:rsidRPr="000F3B9E">
            <w:rPr>
              <w:sz w:val="20"/>
              <w:szCs w:val="20"/>
              <w:rPrChange w:id="1955" w:author="Aldebot-Green, Scarlett" w:date="2018-05-01T12:57:00Z">
                <w:rPr>
                  <w:i/>
                  <w:sz w:val="20"/>
                  <w:szCs w:val="20"/>
                </w:rPr>
              </w:rPrChange>
            </w:rPr>
            <w:t>[u]ntil either (a) seventy-five percent of the number of those seniors, who are also veterans or military servicemembers in King County and who as of the enactment date of this ordinance are homeless, obtain housing or (b) a total of twenty-four million dollars from the levy proceeds, except those levy proceeds described in subsection B.1 of this section, or from other funds administered by King County or both are spent to house seniors who are also veterans or military servicemembers in King County, whichever comes first, as least fifty percent of the levy proceeds described in [subsection B.2] shall be used to fund capital facilities and regional health and human services for seniors who are also veterans or military servicemembers and their respective caregivers and families.</w:t>
          </w:r>
        </w:p>
        <w:p w14:paraId="222C93DA" w14:textId="77777777" w:rsidR="000F7B0E" w:rsidRPr="000F7B0E" w:rsidRDefault="000F7B0E" w:rsidP="000F7B0E">
          <w:pPr>
            <w:spacing w:after="0" w:line="240" w:lineRule="auto"/>
          </w:pPr>
        </w:p>
        <w:p w14:paraId="2330DF86" w14:textId="77777777" w:rsidR="000F7B0E" w:rsidRPr="000F7B0E" w:rsidRDefault="000F7B0E" w:rsidP="000F7B0E">
          <w:pPr>
            <w:spacing w:after="0" w:line="240" w:lineRule="auto"/>
          </w:pPr>
          <w:r w:rsidRPr="000F7B0E">
            <w:t>Additionally, Ordinance 18555, Section 7.</w:t>
          </w:r>
          <w:r>
            <w:t>B</w:t>
          </w:r>
          <w:r w:rsidRPr="000F7B0E">
            <w:t xml:space="preserve">, requires </w:t>
          </w:r>
          <w:del w:id="1956" w:author="Moore, Kendall" w:date="2018-04-02T12:49:00Z">
            <w:r w:rsidRPr="000F7B0E" w:rsidDel="00213241">
              <w:delText xml:space="preserve">the </w:delText>
            </w:r>
            <w:r w:rsidR="0034295E" w:rsidDel="00213241">
              <w:delText>implementation</w:delText>
            </w:r>
          </w:del>
          <w:ins w:id="1957" w:author="Moore, Kendall" w:date="2018-04-02T12:49:00Z">
            <w:r w:rsidR="00213241">
              <w:t>this</w:t>
            </w:r>
          </w:ins>
          <w:r w:rsidR="0034295E">
            <w:t xml:space="preserve"> p</w:t>
          </w:r>
          <w:r w:rsidRPr="000F7B0E">
            <w:t xml:space="preserve">lan to include </w:t>
          </w:r>
          <w:del w:id="1958" w:author="Aldebot-Green, Scarlett" w:date="2018-05-01T13:13:00Z">
            <w:r w:rsidRPr="000F7B0E" w:rsidDel="00ED6873">
              <w:delText>a</w:delText>
            </w:r>
          </w:del>
        </w:p>
        <w:p w14:paraId="24FBDC8A" w14:textId="77777777" w:rsidR="000F7B0E" w:rsidRPr="000F7B0E" w:rsidRDefault="000F7B0E" w:rsidP="000F7B0E">
          <w:pPr>
            <w:spacing w:after="0" w:line="240" w:lineRule="auto"/>
          </w:pPr>
        </w:p>
        <w:p w14:paraId="6D487132" w14:textId="77777777" w:rsidR="000F7B0E" w:rsidRPr="000F3B9E" w:rsidRDefault="000F7B0E" w:rsidP="000F7B0E">
          <w:pPr>
            <w:spacing w:after="0" w:line="240" w:lineRule="auto"/>
            <w:ind w:left="720" w:right="720"/>
            <w:rPr>
              <w:sz w:val="20"/>
              <w:szCs w:val="20"/>
              <w:rPrChange w:id="1959" w:author="Aldebot-Green, Scarlett" w:date="2018-05-01T12:57:00Z">
                <w:rPr>
                  <w:i/>
                  <w:sz w:val="20"/>
                  <w:szCs w:val="20"/>
                </w:rPr>
              </w:rPrChange>
            </w:rPr>
          </w:pPr>
          <w:r w:rsidRPr="000F3B9E">
            <w:rPr>
              <w:sz w:val="20"/>
              <w:szCs w:val="20"/>
              <w:rPrChange w:id="1960" w:author="Aldebot-Green, Scarlett" w:date="2018-05-01T12:57:00Z">
                <w:rPr>
                  <w:i/>
                  <w:sz w:val="20"/>
                  <w:szCs w:val="20"/>
                </w:rPr>
              </w:rPrChange>
            </w:rPr>
            <w:t>Among the accountability measures shall be the goal of housing seventy-five percent of the number of those seniors, who are also veterans or military servicemembers in King County and who as of the date this ordinance is enacted are homeless, obtain housing. The plan shall also include the methodology of how the number of seniors, who are also veterans or military servicemembers and who were homeless as of the date of the enactment of this ordinance was determined and the methodology to track the number of veterans and military servicemembers who obtain housing over the term of this levy. The plan shall also provide for the implementation of the tracking. The methodology and plan may be refined from those included in the transition plan required in subsection A. of this section.</w:t>
          </w:r>
        </w:p>
        <w:p w14:paraId="0F2B8DEB" w14:textId="77777777" w:rsidR="000F7B0E" w:rsidRPr="000F7B0E" w:rsidRDefault="000F7B0E" w:rsidP="000F7B0E">
          <w:pPr>
            <w:spacing w:after="0" w:line="240" w:lineRule="auto"/>
          </w:pPr>
        </w:p>
        <w:p w14:paraId="14F02280" w14:textId="77777777" w:rsidR="000F7B0E" w:rsidRPr="000F7B0E" w:rsidRDefault="000F7B0E" w:rsidP="000F7B0E">
          <w:pPr>
            <w:spacing w:after="0" w:line="240" w:lineRule="auto"/>
            <w:rPr>
              <w:b/>
            </w:rPr>
          </w:pPr>
          <w:r w:rsidRPr="000F7B0E">
            <w:rPr>
              <w:b/>
            </w:rPr>
            <w:t>What was the enactment date of Ordinance 18555?</w:t>
          </w:r>
        </w:p>
        <w:p w14:paraId="5B684FD5" w14:textId="77777777" w:rsidR="000F7B0E" w:rsidRPr="000F7B0E" w:rsidRDefault="000F7B0E" w:rsidP="000F7B0E">
          <w:pPr>
            <w:spacing w:after="0" w:line="240" w:lineRule="auto"/>
          </w:pPr>
          <w:r w:rsidRPr="000F7B0E">
            <w:t xml:space="preserve">Ordinance 18555 was enacted on July 21, 2017. The Council passed Ordinance 18555 on July 20, 2017 and the Executive signed the ordinance the next day, making July 21, 2017 the date of enactment. </w:t>
          </w:r>
        </w:p>
        <w:p w14:paraId="4BCB7538" w14:textId="77777777" w:rsidR="000F7B0E" w:rsidRPr="000F7B0E" w:rsidRDefault="000F7B0E" w:rsidP="000F7B0E">
          <w:pPr>
            <w:spacing w:after="0" w:line="240" w:lineRule="auto"/>
          </w:pPr>
        </w:p>
        <w:p w14:paraId="575CD330" w14:textId="77777777" w:rsidR="000F7B0E" w:rsidRPr="000F7B0E" w:rsidRDefault="000F7B0E" w:rsidP="000F7B0E">
          <w:pPr>
            <w:spacing w:after="0" w:line="240" w:lineRule="auto"/>
            <w:rPr>
              <w:b/>
            </w:rPr>
          </w:pPr>
          <w:r w:rsidRPr="000F7B0E">
            <w:rPr>
              <w:b/>
            </w:rPr>
            <w:t>How many senior veterans were homeless on July 21, 2017?</w:t>
          </w:r>
        </w:p>
        <w:p w14:paraId="1F1EBD38" w14:textId="77777777" w:rsidR="000F7B0E" w:rsidRPr="000F7B0E" w:rsidRDefault="000F7B0E" w:rsidP="000F7B0E">
          <w:pPr>
            <w:spacing w:after="0" w:line="240" w:lineRule="auto"/>
          </w:pPr>
          <w:r w:rsidRPr="000F7B0E">
            <w:t>As of July 21, 2017, there were 422 homeless veterans age 55 or older experiencing homelessness in King County. The number of 422 actively homeless veterans was calculated by DCHS using the King County Homeless Management Information System (HMIS), Coordinated Entry for All System (CEA) and then de-duplicating and reconciling reports from both of those systems with a report from the U.S. Department of Veterans Affairs Puget Sound Health System. Homeless veterans are defined as persons tracked by HMIS, CEA and the VA who self-identified as veterans and as of July 21, 2017:</w:t>
          </w:r>
        </w:p>
        <w:p w14:paraId="794DCC94" w14:textId="77777777" w:rsidR="000F7B0E" w:rsidRPr="000F7B0E" w:rsidRDefault="000F7B0E" w:rsidP="002403A7">
          <w:pPr>
            <w:numPr>
              <w:ilvl w:val="0"/>
              <w:numId w:val="1"/>
            </w:numPr>
            <w:spacing w:after="0" w:line="240" w:lineRule="auto"/>
            <w:contextualSpacing/>
          </w:pPr>
          <w:r w:rsidRPr="000F7B0E">
            <w:t>completed an assessment through Coordinated Entry for All but had not yet moved into permanent housing or transitional housing</w:t>
          </w:r>
          <w:r w:rsidR="00DE0AF7">
            <w:t>.</w:t>
          </w:r>
        </w:p>
        <w:p w14:paraId="38AE55A8" w14:textId="77777777" w:rsidR="000F7B0E" w:rsidRPr="000F7B0E" w:rsidRDefault="000F7B0E" w:rsidP="002403A7">
          <w:pPr>
            <w:numPr>
              <w:ilvl w:val="0"/>
              <w:numId w:val="1"/>
            </w:numPr>
            <w:spacing w:after="0" w:line="240" w:lineRule="auto"/>
            <w:contextualSpacing/>
          </w:pPr>
          <w:r w:rsidRPr="000F7B0E">
            <w:t>were enrolled in a shelter program in HMIS</w:t>
          </w:r>
          <w:r w:rsidR="00DE0AF7">
            <w:t>.</w:t>
          </w:r>
        </w:p>
        <w:p w14:paraId="1318ECAB" w14:textId="77777777" w:rsidR="000F7B0E" w:rsidRPr="000F7B0E" w:rsidRDefault="000F7B0E" w:rsidP="002403A7">
          <w:pPr>
            <w:numPr>
              <w:ilvl w:val="0"/>
              <w:numId w:val="1"/>
            </w:numPr>
            <w:spacing w:after="0" w:line="240" w:lineRule="auto"/>
            <w:contextualSpacing/>
          </w:pPr>
          <w:r w:rsidRPr="000F7B0E">
            <w:t>received a voucher or subsidy but had not yet moved into a permanent housing unit</w:t>
          </w:r>
          <w:r w:rsidR="00DE0AF7">
            <w:t>.</w:t>
          </w:r>
          <w:r w:rsidRPr="000F7B0E">
            <w:t xml:space="preserve"> </w:t>
          </w:r>
        </w:p>
        <w:p w14:paraId="3E3C1F68" w14:textId="77777777" w:rsidR="000F7B0E" w:rsidRPr="000F7B0E" w:rsidRDefault="000F7B0E" w:rsidP="002403A7">
          <w:pPr>
            <w:numPr>
              <w:ilvl w:val="0"/>
              <w:numId w:val="1"/>
            </w:numPr>
            <w:spacing w:after="0" w:line="240" w:lineRule="auto"/>
            <w:contextualSpacing/>
          </w:pPr>
          <w:r w:rsidRPr="000F7B0E">
            <w:t>were enrolled in a day shelter or street outreach program within the 90 days preceding July 21, 2017</w:t>
          </w:r>
          <w:r w:rsidR="00DE0AF7">
            <w:t>.</w:t>
          </w:r>
        </w:p>
        <w:p w14:paraId="238DB6F8" w14:textId="77777777" w:rsidR="000F7B0E" w:rsidRPr="000F7B0E" w:rsidRDefault="000F7B0E" w:rsidP="002403A7">
          <w:pPr>
            <w:numPr>
              <w:ilvl w:val="0"/>
              <w:numId w:val="1"/>
            </w:numPr>
            <w:spacing w:after="0" w:line="240" w:lineRule="auto"/>
            <w:contextualSpacing/>
          </w:pPr>
          <w:r w:rsidRPr="000F7B0E">
            <w:t>were enrolled in a homelessness prevention or supportive services only program and indicated that they were homeless when they entered the program</w:t>
          </w:r>
          <w:r w:rsidR="00DE0AF7">
            <w:t>.</w:t>
          </w:r>
        </w:p>
        <w:p w14:paraId="0EB107F0" w14:textId="77777777" w:rsidR="000F7B0E" w:rsidRPr="000F7B0E" w:rsidRDefault="000F7B0E" w:rsidP="002403A7">
          <w:pPr>
            <w:numPr>
              <w:ilvl w:val="0"/>
              <w:numId w:val="1"/>
            </w:numPr>
            <w:spacing w:after="0" w:line="240" w:lineRule="auto"/>
            <w:contextualSpacing/>
          </w:pPr>
          <w:r w:rsidRPr="000F7B0E">
            <w:lastRenderedPageBreak/>
            <w:t>left a program in HMIS for a non-permanent housing situation or a place not meant for human habitation within the 90 days preceding July 21, 2017.</w:t>
          </w:r>
        </w:p>
        <w:p w14:paraId="388A2C5F" w14:textId="77777777" w:rsidR="000F7B0E" w:rsidRDefault="000F7B0E" w:rsidP="000F7B0E"/>
        <w:p w14:paraId="27D51C78" w14:textId="77777777" w:rsidR="000F7B0E" w:rsidRPr="000F7B0E" w:rsidRDefault="000F7B0E" w:rsidP="004A6ECE">
          <w:pPr>
            <w:spacing w:line="240" w:lineRule="auto"/>
          </w:pPr>
          <w:r w:rsidRPr="000F7B0E">
            <w:rPr>
              <w:b/>
            </w:rPr>
            <w:t>How many senior veterans must obtain housing to satisfy the first condition defined within Ordinance 18555, Section 4.B.2?</w:t>
          </w:r>
          <w:r w:rsidR="004F251C">
            <w:t xml:space="preserve"> </w:t>
          </w:r>
          <w:r w:rsidRPr="000F7B0E">
            <w:t xml:space="preserve">Seventy-five percent of 422 is 317. Unless sooner lifted by expenditure of at least $24 million dollars, the requirement to spend at least 50 percent of VSHSL proceeds controlled by Section 4.B.2 will </w:t>
          </w:r>
          <w:del w:id="1961" w:author="Moore, Kendall" w:date="2018-04-05T10:34:00Z">
            <w:r w:rsidRPr="000F7B0E" w:rsidDel="00CC46F5">
              <w:delText xml:space="preserve">cease to operate </w:delText>
            </w:r>
          </w:del>
          <w:ins w:id="1962" w:author="Moore, Kendall" w:date="2018-04-05T10:35:00Z">
            <w:r w:rsidR="00CC46F5">
              <w:t xml:space="preserve">terminate </w:t>
            </w:r>
          </w:ins>
          <w:r w:rsidRPr="000F7B0E">
            <w:t xml:space="preserve">once 317 homeless senior veterans obtain housing. </w:t>
          </w:r>
        </w:p>
        <w:p w14:paraId="35B1E6E9" w14:textId="77777777" w:rsidR="000F7B0E" w:rsidRPr="000F7B0E" w:rsidRDefault="000F7B0E" w:rsidP="004A6ECE">
          <w:pPr>
            <w:spacing w:after="0" w:line="240" w:lineRule="auto"/>
            <w:rPr>
              <w:b/>
            </w:rPr>
          </w:pPr>
          <w:r w:rsidRPr="000F7B0E">
            <w:rPr>
              <w:b/>
            </w:rPr>
            <w:t>What will constitute “obtaining housing” for an actively homeless senior veteran?</w:t>
          </w:r>
        </w:p>
        <w:p w14:paraId="04F43EC8" w14:textId="77777777" w:rsidR="000F7B0E" w:rsidRPr="000F7B0E" w:rsidRDefault="000F7B0E" w:rsidP="004A6ECE">
          <w:pPr>
            <w:spacing w:after="0" w:line="240" w:lineRule="auto"/>
          </w:pPr>
          <w:del w:id="1963" w:author="Aldebot-Green, Scarlett" w:date="2018-05-01T12:58:00Z">
            <w:r w:rsidRPr="000F7B0E" w:rsidDel="000F3B9E">
              <w:delText>DCHS will use the</w:delText>
            </w:r>
          </w:del>
          <w:ins w:id="1964" w:author="Aldebot-Green, Scarlett" w:date="2018-05-01T12:58:00Z">
            <w:r w:rsidR="000F3B9E">
              <w:t>The</w:t>
            </w:r>
          </w:ins>
          <w:r w:rsidRPr="000F7B0E">
            <w:t xml:space="preserve"> same systems and partners </w:t>
          </w:r>
          <w:ins w:id="1965" w:author="Aldebot-Green, Scarlett" w:date="2018-05-01T12:58:00Z">
            <w:r w:rsidR="000F3B9E">
              <w:t xml:space="preserve">will be used </w:t>
            </w:r>
          </w:ins>
          <w:r w:rsidRPr="000F7B0E">
            <w:t xml:space="preserve">to identify senior veterans who obtain housing as </w:t>
          </w:r>
          <w:ins w:id="1966" w:author="Aldebot-Green, Scarlett" w:date="2018-05-01T12:58:00Z">
            <w:r w:rsidR="000F3B9E">
              <w:t xml:space="preserve">are currently </w:t>
            </w:r>
          </w:ins>
          <w:del w:id="1967" w:author="Aldebot-Green, Scarlett" w:date="2018-05-01T12:58:00Z">
            <w:r w:rsidRPr="000F7B0E" w:rsidDel="000F3B9E">
              <w:delText xml:space="preserve">DCHS </w:delText>
            </w:r>
          </w:del>
          <w:r w:rsidRPr="000F7B0E">
            <w:t>use</w:t>
          </w:r>
          <w:ins w:id="1968" w:author="Aldebot-Green, Scarlett" w:date="2018-05-01T12:58:00Z">
            <w:r w:rsidR="000F3B9E">
              <w:t>d</w:t>
            </w:r>
          </w:ins>
          <w:del w:id="1969" w:author="Aldebot-Green, Scarlett" w:date="2018-05-01T12:58:00Z">
            <w:r w:rsidRPr="000F7B0E" w:rsidDel="000F3B9E">
              <w:delText>s</w:delText>
            </w:r>
          </w:del>
          <w:r w:rsidRPr="000F7B0E">
            <w:t xml:space="preserve"> to determine the number of homeless senior veterans. Senior veterans will be counted as housed if:</w:t>
          </w:r>
        </w:p>
        <w:p w14:paraId="291932BC"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The veteran is placed in housing through VASH or Supportive Services for Veteran Families (SSVF) as verified by the VA Puget Sound</w:t>
          </w:r>
          <w:r w:rsidR="00044208">
            <w:rPr>
              <w:color w:val="000000" w:themeColor="text1"/>
            </w:rPr>
            <w:t>.</w:t>
          </w:r>
        </w:p>
        <w:p w14:paraId="46BC12FD"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The veteran enrolls in a transitional housing program</w:t>
          </w:r>
          <w:r w:rsidR="00044208">
            <w:rPr>
              <w:color w:val="000000" w:themeColor="text1"/>
            </w:rPr>
            <w:t>.</w:t>
          </w:r>
        </w:p>
        <w:p w14:paraId="383152B2"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The veteran enrolls in a permanent housing program (including Rapid Re-Housing with a move-in date)</w:t>
          </w:r>
          <w:r w:rsidR="00044208">
            <w:rPr>
              <w:color w:val="000000" w:themeColor="text1"/>
            </w:rPr>
            <w:t>.</w:t>
          </w:r>
        </w:p>
        <w:p w14:paraId="573E47E3"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The veteran is removed from the Coordinated Entry Community Queue after self-resolving their housing crisis</w:t>
          </w:r>
          <w:r w:rsidR="00044208">
            <w:rPr>
              <w:color w:val="000000" w:themeColor="text1"/>
            </w:rPr>
            <w:t>.</w:t>
          </w:r>
        </w:p>
        <w:p w14:paraId="0B58A569"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 xml:space="preserve">The veteran successfully exits any program to permanent housing, defined as a Permanent Supportive Housing or another permanent housing program; an owned or rented unit, with or without subsidy; or voluntarily staying with friends or family permanently. </w:t>
          </w:r>
        </w:p>
        <w:p w14:paraId="62CE6DBB" w14:textId="77777777" w:rsidR="000F7B0E" w:rsidRPr="000F7B0E" w:rsidRDefault="000F7B0E" w:rsidP="004A6ECE">
          <w:pPr>
            <w:spacing w:after="0" w:line="240" w:lineRule="auto"/>
          </w:pPr>
        </w:p>
        <w:p w14:paraId="24548ECE" w14:textId="77777777" w:rsidR="000F7B0E" w:rsidRPr="000F7B0E" w:rsidRDefault="000F7B0E" w:rsidP="004A6ECE">
          <w:pPr>
            <w:spacing w:after="0" w:line="240" w:lineRule="auto"/>
            <w:rPr>
              <w:b/>
            </w:rPr>
          </w:pPr>
          <w:r w:rsidRPr="000F7B0E">
            <w:rPr>
              <w:b/>
            </w:rPr>
            <w:t xml:space="preserve">How will </w:t>
          </w:r>
          <w:del w:id="1970" w:author="Aldebot-Green, Scarlett" w:date="2018-05-01T12:58:00Z">
            <w:r w:rsidRPr="000F7B0E" w:rsidDel="000F3B9E">
              <w:rPr>
                <w:b/>
              </w:rPr>
              <w:delText xml:space="preserve">DCHS </w:delText>
            </w:r>
          </w:del>
          <w:ins w:id="1971" w:author="Aldebot-Green, Scarlett" w:date="2018-05-01T12:58:00Z">
            <w:r w:rsidR="000F3B9E">
              <w:rPr>
                <w:b/>
              </w:rPr>
              <w:t xml:space="preserve">the Executive </w:t>
            </w:r>
          </w:ins>
          <w:r w:rsidRPr="000F7B0E">
            <w:rPr>
              <w:b/>
            </w:rPr>
            <w:t>track and report the number of senior veterans experiencing homelessness who obtain housing?</w:t>
          </w:r>
        </w:p>
        <w:p w14:paraId="5AF72F94" w14:textId="77777777" w:rsidR="000F7B0E" w:rsidRPr="000F7B0E" w:rsidDel="000E13BF" w:rsidRDefault="000F7B0E" w:rsidP="000E13BF">
          <w:pPr>
            <w:spacing w:after="0" w:line="240" w:lineRule="auto"/>
            <w:rPr>
              <w:del w:id="1972" w:author="Moore, Kendall" w:date="2018-03-29T14:35:00Z"/>
            </w:rPr>
          </w:pPr>
          <w:del w:id="1973" w:author="Aldebot-Green, Scarlett" w:date="2018-05-01T12:59:00Z">
            <w:r w:rsidRPr="000F7B0E" w:rsidDel="00483A23">
              <w:delText>DCHS evaluation</w:delText>
            </w:r>
          </w:del>
          <w:ins w:id="1974" w:author="Aldebot-Green, Scarlett" w:date="2018-05-01T12:59:00Z">
            <w:r w:rsidR="00483A23">
              <w:t>Executive</w:t>
            </w:r>
          </w:ins>
          <w:r w:rsidRPr="000F7B0E">
            <w:t xml:space="preserve"> staff will monthly track the number of homeless senior veterans who obtain housing. DCHS evaluation staff will track this information though use of the HMIS and CEA systems and in partnership with the U.S. Department of Veterans Affairs. The system protocol of combining, de-duplicating and reconci</w:t>
          </w:r>
          <w:r w:rsidR="00B00A45">
            <w:t>ling information from HMIS, CEA</w:t>
          </w:r>
          <w:r w:rsidRPr="000F7B0E">
            <w:t xml:space="preserve"> and the VA will be used</w:t>
          </w:r>
          <w:r w:rsidR="00B527F5">
            <w:t>.</w:t>
          </w:r>
          <w:r w:rsidRPr="000F7B0E">
            <w:t xml:space="preserve"> </w:t>
          </w:r>
          <w:del w:id="1975" w:author="Aldebot-Green, Scarlett" w:date="2018-05-01T12:59:00Z">
            <w:r w:rsidRPr="000F7B0E" w:rsidDel="00483A23">
              <w:delText xml:space="preserve">DCHS </w:delText>
            </w:r>
          </w:del>
          <w:ins w:id="1976" w:author="Aldebot-Green, Scarlett" w:date="2018-05-01T12:59:00Z">
            <w:r w:rsidR="00483A23">
              <w:t xml:space="preserve">The Executive </w:t>
            </w:r>
          </w:ins>
          <w:r w:rsidRPr="000F7B0E">
            <w:t xml:space="preserve">began tracking the number of homeless senior veterans who obtained housing for the purpose of reporting progress against the 317 veteran goal as of July 21, 2017, the </w:t>
          </w:r>
          <w:ins w:id="1977" w:author="Moore, Kendall" w:date="2018-03-29T14:35:00Z">
            <w:r w:rsidR="000E13BF">
              <w:t>date Ordi</w:t>
            </w:r>
          </w:ins>
          <w:ins w:id="1978" w:author="Moore, Kendall" w:date="2018-03-29T14:36:00Z">
            <w:r w:rsidR="000E13BF">
              <w:t>n</w:t>
            </w:r>
          </w:ins>
          <w:ins w:id="1979" w:author="Moore, Kendall" w:date="2018-03-29T14:35:00Z">
            <w:r w:rsidR="000E13BF">
              <w:t>ance 1</w:t>
            </w:r>
          </w:ins>
          <w:ins w:id="1980" w:author="Moore, Kendall" w:date="2018-03-29T14:36:00Z">
            <w:r w:rsidR="000E13BF">
              <w:t>8555 was enacted.</w:t>
            </w:r>
          </w:ins>
          <w:del w:id="1981" w:author="Moore, Kendall" w:date="2018-03-29T14:36:00Z">
            <w:r w:rsidRPr="000F7B0E" w:rsidDel="000E13BF">
              <w:delText>VSHSL Ballot Measure Ordinance’s date of enactment.</w:delText>
            </w:r>
          </w:del>
        </w:p>
        <w:p w14:paraId="57E92A30" w14:textId="77777777" w:rsidR="000F7B0E" w:rsidRPr="000F7B0E" w:rsidRDefault="000E13BF" w:rsidP="000E13BF">
          <w:pPr>
            <w:spacing w:after="0" w:line="240" w:lineRule="auto"/>
          </w:pPr>
          <w:ins w:id="1982" w:author="Moore, Kendall" w:date="2018-03-29T14:35:00Z">
            <w:r>
              <w:t xml:space="preserve"> </w:t>
            </w:r>
          </w:ins>
        </w:p>
        <w:p w14:paraId="27046315" w14:textId="77777777" w:rsidR="00B527F5" w:rsidRDefault="000F7B0E" w:rsidP="004A6ECE">
          <w:pPr>
            <w:spacing w:after="0" w:line="240" w:lineRule="auto"/>
          </w:pPr>
          <w:del w:id="1983" w:author="Aldebot-Green, Scarlett" w:date="2018-05-01T12:59:00Z">
            <w:r w:rsidRPr="000F7B0E" w:rsidDel="00483A23">
              <w:delText xml:space="preserve">DCHS </w:delText>
            </w:r>
          </w:del>
          <w:ins w:id="1984" w:author="Aldebot-Green, Scarlett" w:date="2018-05-01T12:59:00Z">
            <w:r w:rsidR="00483A23">
              <w:t>The Executive</w:t>
            </w:r>
            <w:r w:rsidR="00483A23" w:rsidRPr="000F7B0E">
              <w:t xml:space="preserve"> </w:t>
            </w:r>
          </w:ins>
          <w:r w:rsidRPr="000F7B0E">
            <w:t xml:space="preserve">will regularly update the Council on the status of how many homeless senior veterans have obtained housing through the provision of a quarterly update memorandum. These quarterly update memoranda will be provided </w:t>
          </w:r>
          <w:del w:id="1985" w:author="Aldebot-Green, Scarlett" w:date="2018-05-01T12:59:00Z">
            <w:r w:rsidRPr="000F7B0E" w:rsidDel="00483A23">
              <w:delText xml:space="preserve">from DCHS </w:delText>
            </w:r>
          </w:del>
          <w:r w:rsidRPr="000F7B0E">
            <w:t xml:space="preserve">directly to Councilmembers until 317 homeless senior veterans have obtained housing. </w:t>
          </w:r>
          <w:ins w:id="1986" w:author="Aldebot-Green, Scarlett" w:date="2018-05-01T12:59:00Z">
            <w:r w:rsidR="00483A23">
              <w:t xml:space="preserve">The </w:t>
            </w:r>
          </w:ins>
          <w:del w:id="1987" w:author="Aldebot-Green, Scarlett" w:date="2018-05-01T13:00:00Z">
            <w:r w:rsidRPr="000F7B0E" w:rsidDel="00483A23">
              <w:delText xml:space="preserve">DCHS will provide Councilmembers with the </w:delText>
            </w:r>
          </w:del>
          <w:r w:rsidRPr="000F7B0E">
            <w:t xml:space="preserve">first update memorandum </w:t>
          </w:r>
          <w:ins w:id="1988" w:author="Aldebot-Green, Scarlett" w:date="2018-05-01T13:00:00Z">
            <w:r w:rsidR="00483A23">
              <w:t>was transmitted to the Council on March 30</w:t>
            </w:r>
          </w:ins>
          <w:del w:id="1989" w:author="Aldebot-Green, Scarlett" w:date="2018-05-01T13:00:00Z">
            <w:r w:rsidRPr="000F7B0E" w:rsidDel="00483A23">
              <w:delText xml:space="preserve">in March </w:delText>
            </w:r>
          </w:del>
          <w:ins w:id="1990" w:author="Aldebot-Green, Scarlett" w:date="2018-05-01T13:00:00Z">
            <w:r w:rsidR="00483A23">
              <w:t xml:space="preserve">, </w:t>
            </w:r>
          </w:ins>
          <w:r w:rsidRPr="000F7B0E">
            <w:t xml:space="preserve">2018. </w:t>
          </w:r>
          <w:ins w:id="1991" w:author="Aldebot-Green, Scarlett" w:date="2018-05-01T13:00:00Z">
            <w:r w:rsidR="00483A23">
              <w:t>It reported that, as of March 28, 2018, 237 homeless senior veterans in King County h</w:t>
            </w:r>
          </w:ins>
          <w:ins w:id="1992" w:author="Aldebot-Green, Scarlett" w:date="2018-05-01T13:01:00Z">
            <w:r w:rsidR="00483A23">
              <w:t xml:space="preserve">ave obtained housing. The Executive </w:t>
            </w:r>
          </w:ins>
          <w:del w:id="1993" w:author="Aldebot-Green, Scarlett" w:date="2018-05-01T13:01:00Z">
            <w:r w:rsidR="0053454E" w:rsidDel="00483A23">
              <w:delText xml:space="preserve">DCHS </w:delText>
            </w:r>
          </w:del>
          <w:r w:rsidR="0053454E">
            <w:t>will provide additional quarterly update memoranda before the last day in June, September, and December of 2018.</w:t>
          </w:r>
          <w:r w:rsidR="00997646">
            <w:t xml:space="preserve"> </w:t>
          </w:r>
          <w:r w:rsidR="0053454E">
            <w:t xml:space="preserve">In subsequent years, until 317 homeless senior veterans have obtained housing, </w:t>
          </w:r>
          <w:del w:id="1994" w:author="Aldebot-Green, Scarlett" w:date="2018-05-01T13:01:00Z">
            <w:r w:rsidR="0053454E" w:rsidDel="00483A23">
              <w:delText xml:space="preserve">DCHS </w:delText>
            </w:r>
          </w:del>
          <w:ins w:id="1995" w:author="Aldebot-Green, Scarlett" w:date="2018-05-01T13:01:00Z">
            <w:r w:rsidR="00483A23">
              <w:t xml:space="preserve">the Executive </w:t>
            </w:r>
          </w:ins>
          <w:r w:rsidR="0053454E">
            <w:t>shall provide quarterly update memoranda before the last day in March, June, September and December.</w:t>
          </w:r>
        </w:p>
        <w:p w14:paraId="6E59E8D4" w14:textId="77777777" w:rsidR="00B527F5" w:rsidRDefault="00B527F5" w:rsidP="000F7B0E">
          <w:pPr>
            <w:spacing w:after="0" w:line="240" w:lineRule="auto"/>
          </w:pPr>
        </w:p>
        <w:p w14:paraId="0A4602CE" w14:textId="77777777" w:rsidR="00E35C5E" w:rsidRPr="00393A98" w:rsidRDefault="00783750" w:rsidP="000F7B0E">
          <w:pPr>
            <w:spacing w:after="0" w:line="240" w:lineRule="auto"/>
          </w:pPr>
        </w:p>
      </w:sdtContent>
    </w:sdt>
    <w:sectPr w:rsidR="00E35C5E" w:rsidRPr="00393A98" w:rsidSect="00A23F8D">
      <w:headerReference w:type="even" r:id="rId119"/>
      <w:headerReference w:type="default" r:id="rId120"/>
      <w:footerReference w:type="default" r:id="rId121"/>
      <w:headerReference w:type="first" r:id="rId122"/>
      <w:pgSz w:w="12240" w:h="15840" w:code="1"/>
      <w:pgMar w:top="1440" w:right="1080" w:bottom="288" w:left="1080" w:header="720" w:footer="720" w:gutter="0"/>
      <w:lnNumType w:countBy="1" w:restart="continuou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78F01" w14:textId="77777777" w:rsidR="00FD7E1A" w:rsidRDefault="00FD7E1A" w:rsidP="005B40C6">
      <w:r>
        <w:separator/>
      </w:r>
    </w:p>
    <w:p w14:paraId="1705E3FF" w14:textId="77777777" w:rsidR="00FD7E1A" w:rsidRDefault="00FD7E1A" w:rsidP="005B40C6"/>
  </w:endnote>
  <w:endnote w:type="continuationSeparator" w:id="0">
    <w:p w14:paraId="5403ECE5" w14:textId="77777777" w:rsidR="00FD7E1A" w:rsidRDefault="00FD7E1A" w:rsidP="005B40C6">
      <w:r>
        <w:continuationSeparator/>
      </w:r>
    </w:p>
    <w:p w14:paraId="35A40275" w14:textId="77777777" w:rsidR="00FD7E1A" w:rsidRDefault="00FD7E1A" w:rsidP="005B40C6"/>
  </w:endnote>
  <w:endnote w:type="continuationNotice" w:id="1">
    <w:p w14:paraId="24B93E24" w14:textId="77777777" w:rsidR="00FD7E1A" w:rsidRDefault="00FD7E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171755"/>
      <w:docPartObj>
        <w:docPartGallery w:val="Page Numbers (Bottom of Page)"/>
        <w:docPartUnique/>
      </w:docPartObj>
    </w:sdtPr>
    <w:sdtEndPr>
      <w:rPr>
        <w:noProof/>
      </w:rPr>
    </w:sdtEndPr>
    <w:sdtContent>
      <w:p w14:paraId="21BB5B1F" w14:textId="77777777" w:rsidR="00FD7E1A" w:rsidRPr="00393A98" w:rsidRDefault="00FD7E1A" w:rsidP="005B40C6">
        <w:pPr>
          <w:pStyle w:val="Footer"/>
          <w:jc w:val="right"/>
        </w:pPr>
        <w:r w:rsidRPr="00393A98">
          <w:fldChar w:fldCharType="begin"/>
        </w:r>
        <w:r w:rsidRPr="00393A98">
          <w:instrText xml:space="preserve"> PAGE   \* MERGEFORMAT </w:instrText>
        </w:r>
        <w:r w:rsidRPr="00393A98">
          <w:fldChar w:fldCharType="separate"/>
        </w:r>
        <w:r w:rsidR="00783750">
          <w:rPr>
            <w:noProof/>
          </w:rPr>
          <w:t>3</w:t>
        </w:r>
        <w:r w:rsidRPr="00393A98">
          <w:rPr>
            <w:noProof/>
          </w:rPr>
          <w:fldChar w:fldCharType="end"/>
        </w:r>
      </w:p>
    </w:sdtContent>
  </w:sdt>
  <w:p w14:paraId="2BA38B2E" w14:textId="77777777" w:rsidR="00FD7E1A" w:rsidRDefault="00FD7E1A" w:rsidP="005B40C6">
    <w:pPr>
      <w:pStyle w:val="Footer"/>
      <w:jc w:val="right"/>
    </w:pPr>
    <w:r w:rsidRPr="00393A98">
      <w:rPr>
        <w:noProof/>
      </w:rPr>
      <w:drawing>
        <wp:inline distT="0" distB="0" distL="0" distR="0" wp14:anchorId="36B010A9" wp14:editId="1B7C00D5">
          <wp:extent cx="2819400" cy="38735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9400" cy="387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C1F3229" w14:textId="77777777" w:rsidR="00FD7E1A" w:rsidRDefault="00FD7E1A" w:rsidP="005B40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C6BF1" w14:textId="77777777" w:rsidR="00FD7E1A" w:rsidRDefault="00FD7E1A" w:rsidP="005B40C6">
      <w:r>
        <w:separator/>
      </w:r>
    </w:p>
    <w:p w14:paraId="60D5EF57" w14:textId="77777777" w:rsidR="00FD7E1A" w:rsidRDefault="00FD7E1A" w:rsidP="005B40C6"/>
  </w:footnote>
  <w:footnote w:type="continuationSeparator" w:id="0">
    <w:p w14:paraId="173572FC" w14:textId="77777777" w:rsidR="00FD7E1A" w:rsidRDefault="00FD7E1A" w:rsidP="005B40C6">
      <w:r>
        <w:continuationSeparator/>
      </w:r>
    </w:p>
    <w:p w14:paraId="7888DF12" w14:textId="77777777" w:rsidR="00FD7E1A" w:rsidRDefault="00FD7E1A" w:rsidP="005B40C6"/>
  </w:footnote>
  <w:footnote w:type="continuationNotice" w:id="1">
    <w:p w14:paraId="55C1E76D" w14:textId="77777777" w:rsidR="00FD7E1A" w:rsidRDefault="00FD7E1A">
      <w:pPr>
        <w:spacing w:after="0" w:line="240" w:lineRule="auto"/>
      </w:pPr>
    </w:p>
  </w:footnote>
  <w:footnote w:id="2">
    <w:p w14:paraId="3D1B87BC" w14:textId="77777777" w:rsidR="00FD7E1A" w:rsidRPr="00486360" w:rsidRDefault="00FD7E1A"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See Headquarters, Department of the Army, Field Manual 101-5-1: Operational Terms and Graphics (1997) at 1-32, defining Combined Arms as “the synchronized or simultaneous application of several arms, such as infantry, armor, artillery, engineers, air defense, and aviation, to a achieve an effect … that is greater than if each arm was used … in sequence.”</w:t>
      </w:r>
    </w:p>
  </w:footnote>
  <w:footnote w:id="3">
    <w:p w14:paraId="64331794" w14:textId="77777777" w:rsidR="00FD7E1A" w:rsidRPr="00486360" w:rsidRDefault="00FD7E1A"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Recent motions accepting VHSL annual reports include Motions </w:t>
      </w:r>
      <w:r w:rsidR="00486360" w:rsidRPr="00486360">
        <w:rPr>
          <w:rFonts w:asciiTheme="minorHAnsi" w:hAnsiTheme="minorHAnsi"/>
          <w:sz w:val="18"/>
          <w:szCs w:val="18"/>
          <w:rPrChange w:id="478" w:author="Aldebot-Green, Scarlett" w:date="2018-05-08T09:38:00Z">
            <w:rPr/>
          </w:rPrChange>
        </w:rPr>
        <w:fldChar w:fldCharType="begin"/>
      </w:r>
      <w:r w:rsidR="00486360" w:rsidRPr="00486360">
        <w:rPr>
          <w:rFonts w:asciiTheme="minorHAnsi" w:hAnsiTheme="minorHAnsi"/>
          <w:sz w:val="18"/>
          <w:szCs w:val="18"/>
          <w:rPrChange w:id="479" w:author="Aldebot-Green, Scarlett" w:date="2018-05-08T09:38:00Z">
            <w:rPr/>
          </w:rPrChange>
        </w:rPr>
        <w:instrText xml:space="preserve"> HYPERLINK "https://mkcclegisearch.kingcounty.gov/View.ashx?M=F&amp;ID=5789002&amp;GUID=C7AB7FF8-087C-4408-BF19-26A2CB3D29DF" </w:instrText>
      </w:r>
      <w:r w:rsidR="00486360" w:rsidRPr="00486360">
        <w:rPr>
          <w:rFonts w:asciiTheme="minorHAnsi" w:hAnsiTheme="minorHAnsi"/>
          <w:sz w:val="18"/>
          <w:szCs w:val="18"/>
          <w:rPrChange w:id="480" w:author="Aldebot-Green, Scarlett" w:date="2018-05-08T09:38:00Z">
            <w:rPr>
              <w:rStyle w:val="Hyperlink"/>
              <w:rFonts w:asciiTheme="minorHAnsi" w:hAnsiTheme="minorHAnsi"/>
              <w:sz w:val="18"/>
              <w:szCs w:val="18"/>
            </w:rPr>
          </w:rPrChange>
        </w:rPr>
        <w:fldChar w:fldCharType="separate"/>
      </w:r>
      <w:r w:rsidRPr="00486360">
        <w:rPr>
          <w:rStyle w:val="Hyperlink"/>
          <w:rFonts w:asciiTheme="minorHAnsi" w:hAnsiTheme="minorHAnsi"/>
          <w:sz w:val="18"/>
          <w:szCs w:val="18"/>
        </w:rPr>
        <w:t>15057</w:t>
      </w:r>
      <w:r w:rsidR="00486360" w:rsidRPr="00486360">
        <w:rPr>
          <w:rStyle w:val="Hyperlink"/>
          <w:rFonts w:asciiTheme="minorHAnsi" w:hAnsiTheme="minorHAnsi"/>
          <w:sz w:val="18"/>
          <w:szCs w:val="18"/>
          <w:rPrChange w:id="481" w:author="Aldebot-Green, Scarlett" w:date="2018-05-08T09:38:00Z">
            <w:rPr>
              <w:rStyle w:val="Hyperlink"/>
              <w:rFonts w:asciiTheme="minorHAnsi" w:hAnsiTheme="minorHAnsi"/>
              <w:sz w:val="18"/>
              <w:szCs w:val="18"/>
            </w:rPr>
          </w:rPrChange>
        </w:rPr>
        <w:fldChar w:fldCharType="end"/>
      </w:r>
      <w:r w:rsidRPr="00486360">
        <w:rPr>
          <w:rFonts w:asciiTheme="minorHAnsi" w:hAnsiTheme="minorHAnsi"/>
          <w:sz w:val="18"/>
          <w:szCs w:val="18"/>
        </w:rPr>
        <w:t xml:space="preserve">, </w:t>
      </w:r>
      <w:r w:rsidR="00486360" w:rsidRPr="00486360">
        <w:rPr>
          <w:rFonts w:asciiTheme="minorHAnsi" w:hAnsiTheme="minorHAnsi"/>
          <w:sz w:val="18"/>
          <w:szCs w:val="18"/>
          <w:rPrChange w:id="482" w:author="Aldebot-Green, Scarlett" w:date="2018-05-08T09:38:00Z">
            <w:rPr/>
          </w:rPrChange>
        </w:rPr>
        <w:fldChar w:fldCharType="begin"/>
      </w:r>
      <w:r w:rsidR="00486360" w:rsidRPr="00486360">
        <w:rPr>
          <w:rFonts w:asciiTheme="minorHAnsi" w:hAnsiTheme="minorHAnsi"/>
          <w:sz w:val="18"/>
          <w:szCs w:val="18"/>
          <w:rPrChange w:id="483" w:author="Aldebot-Green, Scarlett" w:date="2018-05-08T09:38:00Z">
            <w:rPr/>
          </w:rPrChange>
        </w:rPr>
        <w:instrText xml:space="preserve"> HYPERLINK "https://mkcclegisearch.kingcounty.gov/View.ashx?M=F&amp;ID=4842872&amp;GUID=6CFED38C-751B-49E4-9BA0-E3AB5B660ACA" </w:instrText>
      </w:r>
      <w:r w:rsidR="00486360" w:rsidRPr="00486360">
        <w:rPr>
          <w:rFonts w:asciiTheme="minorHAnsi" w:hAnsiTheme="minorHAnsi"/>
          <w:sz w:val="18"/>
          <w:szCs w:val="18"/>
          <w:rPrChange w:id="484" w:author="Aldebot-Green, Scarlett" w:date="2018-05-08T09:38:00Z">
            <w:rPr>
              <w:rStyle w:val="Hyperlink"/>
              <w:rFonts w:asciiTheme="minorHAnsi" w:hAnsiTheme="minorHAnsi"/>
              <w:sz w:val="18"/>
              <w:szCs w:val="18"/>
            </w:rPr>
          </w:rPrChange>
        </w:rPr>
        <w:fldChar w:fldCharType="separate"/>
      </w:r>
      <w:r w:rsidRPr="00486360">
        <w:rPr>
          <w:rStyle w:val="Hyperlink"/>
          <w:rFonts w:asciiTheme="minorHAnsi" w:hAnsiTheme="minorHAnsi"/>
          <w:sz w:val="18"/>
          <w:szCs w:val="18"/>
        </w:rPr>
        <w:t>14781</w:t>
      </w:r>
      <w:r w:rsidR="00486360" w:rsidRPr="00486360">
        <w:rPr>
          <w:rStyle w:val="Hyperlink"/>
          <w:rFonts w:asciiTheme="minorHAnsi" w:hAnsiTheme="minorHAnsi"/>
          <w:sz w:val="18"/>
          <w:szCs w:val="18"/>
          <w:rPrChange w:id="485" w:author="Aldebot-Green, Scarlett" w:date="2018-05-08T09:38:00Z">
            <w:rPr>
              <w:rStyle w:val="Hyperlink"/>
              <w:rFonts w:asciiTheme="minorHAnsi" w:hAnsiTheme="minorHAnsi"/>
              <w:sz w:val="18"/>
              <w:szCs w:val="18"/>
            </w:rPr>
          </w:rPrChange>
        </w:rPr>
        <w:fldChar w:fldCharType="end"/>
      </w:r>
      <w:r w:rsidRPr="00486360">
        <w:rPr>
          <w:rFonts w:asciiTheme="minorHAnsi" w:hAnsiTheme="minorHAnsi"/>
          <w:sz w:val="18"/>
          <w:szCs w:val="18"/>
        </w:rPr>
        <w:t xml:space="preserve">, </w:t>
      </w:r>
      <w:r w:rsidR="00486360" w:rsidRPr="00486360">
        <w:rPr>
          <w:rFonts w:asciiTheme="minorHAnsi" w:hAnsiTheme="minorHAnsi"/>
          <w:sz w:val="18"/>
          <w:szCs w:val="18"/>
          <w:rPrChange w:id="486" w:author="Aldebot-Green, Scarlett" w:date="2018-05-08T09:38:00Z">
            <w:rPr/>
          </w:rPrChange>
        </w:rPr>
        <w:fldChar w:fldCharType="begin"/>
      </w:r>
      <w:r w:rsidR="00486360" w:rsidRPr="00486360">
        <w:rPr>
          <w:rFonts w:asciiTheme="minorHAnsi" w:hAnsiTheme="minorHAnsi"/>
          <w:sz w:val="18"/>
          <w:szCs w:val="18"/>
          <w:rPrChange w:id="487" w:author="Aldebot-Green, Scarlett" w:date="2018-05-08T09:38:00Z">
            <w:rPr/>
          </w:rPrChange>
        </w:rPr>
        <w:instrText xml:space="preserve"> HYPERLINK "https://mkcclegisearch.kingcounty.gov/View.ashx?M=F&amp;ID=4097125&amp;GUID=2D9B5B81-6E09-4DDA-9266-447CA8EC0CE0" </w:instrText>
      </w:r>
      <w:r w:rsidR="00486360" w:rsidRPr="00486360">
        <w:rPr>
          <w:rFonts w:asciiTheme="minorHAnsi" w:hAnsiTheme="minorHAnsi"/>
          <w:sz w:val="18"/>
          <w:szCs w:val="18"/>
          <w:rPrChange w:id="488" w:author="Aldebot-Green, Scarlett" w:date="2018-05-08T09:38:00Z">
            <w:rPr>
              <w:rStyle w:val="Hyperlink"/>
              <w:rFonts w:asciiTheme="minorHAnsi" w:hAnsiTheme="minorHAnsi"/>
              <w:sz w:val="18"/>
              <w:szCs w:val="18"/>
            </w:rPr>
          </w:rPrChange>
        </w:rPr>
        <w:fldChar w:fldCharType="separate"/>
      </w:r>
      <w:r w:rsidRPr="00486360">
        <w:rPr>
          <w:rStyle w:val="Hyperlink"/>
          <w:rFonts w:asciiTheme="minorHAnsi" w:hAnsiTheme="minorHAnsi"/>
          <w:sz w:val="18"/>
          <w:szCs w:val="18"/>
        </w:rPr>
        <w:t>14439</w:t>
      </w:r>
      <w:r w:rsidR="00486360" w:rsidRPr="00486360">
        <w:rPr>
          <w:rStyle w:val="Hyperlink"/>
          <w:rFonts w:asciiTheme="minorHAnsi" w:hAnsiTheme="minorHAnsi"/>
          <w:sz w:val="18"/>
          <w:szCs w:val="18"/>
          <w:rPrChange w:id="489" w:author="Aldebot-Green, Scarlett" w:date="2018-05-08T09:38:00Z">
            <w:rPr>
              <w:rStyle w:val="Hyperlink"/>
              <w:rFonts w:asciiTheme="minorHAnsi" w:hAnsiTheme="minorHAnsi"/>
              <w:sz w:val="18"/>
              <w:szCs w:val="18"/>
            </w:rPr>
          </w:rPrChange>
        </w:rPr>
        <w:fldChar w:fldCharType="end"/>
      </w:r>
      <w:r w:rsidRPr="00486360">
        <w:rPr>
          <w:rFonts w:asciiTheme="minorHAnsi" w:hAnsiTheme="minorHAnsi"/>
          <w:sz w:val="18"/>
          <w:szCs w:val="18"/>
        </w:rPr>
        <w:t xml:space="preserve">, and </w:t>
      </w:r>
      <w:r w:rsidR="00486360" w:rsidRPr="00486360">
        <w:rPr>
          <w:rFonts w:asciiTheme="minorHAnsi" w:hAnsiTheme="minorHAnsi"/>
          <w:sz w:val="18"/>
          <w:szCs w:val="18"/>
          <w:rPrChange w:id="490" w:author="Aldebot-Green, Scarlett" w:date="2018-05-08T09:38:00Z">
            <w:rPr/>
          </w:rPrChange>
        </w:rPr>
        <w:fldChar w:fldCharType="begin"/>
      </w:r>
      <w:r w:rsidR="00486360" w:rsidRPr="00486360">
        <w:rPr>
          <w:rFonts w:asciiTheme="minorHAnsi" w:hAnsiTheme="minorHAnsi"/>
          <w:sz w:val="18"/>
          <w:szCs w:val="18"/>
          <w:rPrChange w:id="491" w:author="Aldebot-Green, Scarlett" w:date="2018-05-08T09:38:00Z">
            <w:rPr/>
          </w:rPrChange>
        </w:rPr>
        <w:instrText xml:space="preserve"> HYPERLINK "https://mkcclegisearch.kingcounty.gov/View.ashx?M=F&amp;ID=3266821&amp;GUID=31421CF1-B773-415E-AF7C-EBEB582A39DA" </w:instrText>
      </w:r>
      <w:r w:rsidR="00486360" w:rsidRPr="00486360">
        <w:rPr>
          <w:rFonts w:asciiTheme="minorHAnsi" w:hAnsiTheme="minorHAnsi"/>
          <w:sz w:val="18"/>
          <w:szCs w:val="18"/>
          <w:rPrChange w:id="492" w:author="Aldebot-Green, Scarlett" w:date="2018-05-08T09:38:00Z">
            <w:rPr>
              <w:rStyle w:val="Hyperlink"/>
              <w:rFonts w:asciiTheme="minorHAnsi" w:hAnsiTheme="minorHAnsi"/>
              <w:sz w:val="18"/>
              <w:szCs w:val="18"/>
            </w:rPr>
          </w:rPrChange>
        </w:rPr>
        <w:fldChar w:fldCharType="separate"/>
      </w:r>
      <w:r w:rsidRPr="00486360">
        <w:rPr>
          <w:rStyle w:val="Hyperlink"/>
          <w:rFonts w:asciiTheme="minorHAnsi" w:hAnsiTheme="minorHAnsi"/>
          <w:sz w:val="18"/>
          <w:szCs w:val="18"/>
        </w:rPr>
        <w:t>14235</w:t>
      </w:r>
      <w:r w:rsidR="00486360" w:rsidRPr="00486360">
        <w:rPr>
          <w:rStyle w:val="Hyperlink"/>
          <w:rFonts w:asciiTheme="minorHAnsi" w:hAnsiTheme="minorHAnsi"/>
          <w:sz w:val="18"/>
          <w:szCs w:val="18"/>
          <w:rPrChange w:id="493" w:author="Aldebot-Green, Scarlett" w:date="2018-05-08T09:38:00Z">
            <w:rPr>
              <w:rStyle w:val="Hyperlink"/>
              <w:rFonts w:asciiTheme="minorHAnsi" w:hAnsiTheme="minorHAnsi"/>
              <w:sz w:val="18"/>
              <w:szCs w:val="18"/>
            </w:rPr>
          </w:rPrChange>
        </w:rPr>
        <w:fldChar w:fldCharType="end"/>
      </w:r>
      <w:r w:rsidRPr="00486360">
        <w:rPr>
          <w:rFonts w:asciiTheme="minorHAnsi" w:hAnsiTheme="minorHAnsi"/>
          <w:sz w:val="18"/>
          <w:szCs w:val="18"/>
        </w:rPr>
        <w:t>.</w:t>
      </w:r>
    </w:p>
  </w:footnote>
  <w:footnote w:id="4">
    <w:p w14:paraId="171C7244" w14:textId="77777777" w:rsidR="00FD7E1A" w:rsidRPr="00486360" w:rsidRDefault="00FD7E1A"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ACS, 2016</w:t>
      </w:r>
    </w:p>
  </w:footnote>
  <w:footnote w:id="5">
    <w:p w14:paraId="39586AF4" w14:textId="77777777" w:rsidR="00FD7E1A" w:rsidRPr="00486360" w:rsidRDefault="00FD7E1A"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U.S. Census Bureau, American Community Survey PUMS Dataset, 2012-2016.</w:t>
      </w:r>
    </w:p>
  </w:footnote>
  <w:footnote w:id="6">
    <w:p w14:paraId="100BDABA" w14:textId="77777777" w:rsidR="00FD7E1A" w:rsidRPr="00486360" w:rsidRDefault="00FD7E1A"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U.S. Census Bureau, American Community Survey PUMS Dataset, 2012-2016.</w:t>
      </w:r>
    </w:p>
  </w:footnote>
  <w:footnote w:id="7">
    <w:p w14:paraId="31D2BB02" w14:textId="77777777" w:rsidR="00FD7E1A" w:rsidRPr="00486360" w:rsidRDefault="00FD7E1A" w:rsidP="007C0429">
      <w:pPr>
        <w:spacing w:after="0" w:line="240" w:lineRule="auto"/>
        <w:rPr>
          <w:rFonts w:asciiTheme="minorHAnsi" w:hAnsiTheme="minorHAnsi"/>
          <w:color w:val="000000"/>
          <w:sz w:val="18"/>
          <w:szCs w:val="18"/>
          <w:shd w:val="clear" w:color="auto" w:fill="FFFFFF"/>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w:t>
      </w:r>
      <w:r w:rsidR="00486360" w:rsidRPr="00486360">
        <w:rPr>
          <w:rFonts w:asciiTheme="minorHAnsi" w:hAnsiTheme="minorHAnsi"/>
          <w:sz w:val="18"/>
          <w:szCs w:val="18"/>
          <w:rPrChange w:id="740" w:author="Aldebot-Green, Scarlett" w:date="2018-05-08T09:38:00Z">
            <w:rPr/>
          </w:rPrChange>
        </w:rPr>
        <w:fldChar w:fldCharType="begin"/>
      </w:r>
      <w:r w:rsidR="00486360" w:rsidRPr="00486360">
        <w:rPr>
          <w:rFonts w:asciiTheme="minorHAnsi" w:hAnsiTheme="minorHAnsi"/>
          <w:sz w:val="18"/>
          <w:szCs w:val="18"/>
          <w:rPrChange w:id="741" w:author="Aldebot-Green, Scarlett" w:date="2018-05-08T09:38:00Z">
            <w:rPr/>
          </w:rPrChange>
        </w:rPr>
        <w:instrText xml:space="preserve"> HYPERLINK "https://www.ncbi.nlm.nih.gov/pmc/articles/PMC4706747/" </w:instrText>
      </w:r>
      <w:r w:rsidR="00486360" w:rsidRPr="00486360">
        <w:rPr>
          <w:rFonts w:asciiTheme="minorHAnsi" w:hAnsiTheme="minorHAnsi"/>
          <w:sz w:val="18"/>
          <w:szCs w:val="18"/>
          <w:rPrChange w:id="742" w:author="Aldebot-Green, Scarlett" w:date="2018-05-08T09:38:00Z">
            <w:rPr>
              <w:rStyle w:val="Hyperlink"/>
              <w:rFonts w:asciiTheme="minorHAnsi" w:hAnsiTheme="minorHAnsi"/>
              <w:sz w:val="18"/>
              <w:szCs w:val="18"/>
              <w:shd w:val="clear" w:color="auto" w:fill="FFFFFF"/>
            </w:rPr>
          </w:rPrChange>
        </w:rPr>
        <w:fldChar w:fldCharType="separate"/>
      </w:r>
      <w:r w:rsidRPr="00486360">
        <w:rPr>
          <w:rStyle w:val="Hyperlink"/>
          <w:rFonts w:asciiTheme="minorHAnsi" w:hAnsiTheme="minorHAnsi"/>
          <w:sz w:val="18"/>
          <w:szCs w:val="18"/>
          <w:shd w:val="clear" w:color="auto" w:fill="FFFFFF"/>
        </w:rPr>
        <w:t>https://www.ncbi.nlm.nih.gov/pmc/articles/PMC4706747/</w:t>
      </w:r>
      <w:r w:rsidR="00486360" w:rsidRPr="00486360">
        <w:rPr>
          <w:rStyle w:val="Hyperlink"/>
          <w:rFonts w:asciiTheme="minorHAnsi" w:hAnsiTheme="minorHAnsi"/>
          <w:sz w:val="18"/>
          <w:szCs w:val="18"/>
          <w:shd w:val="clear" w:color="auto" w:fill="FFFFFF"/>
          <w:rPrChange w:id="743" w:author="Aldebot-Green, Scarlett" w:date="2018-05-08T09:38:00Z">
            <w:rPr>
              <w:rStyle w:val="Hyperlink"/>
              <w:rFonts w:asciiTheme="minorHAnsi" w:hAnsiTheme="minorHAnsi"/>
              <w:sz w:val="18"/>
              <w:szCs w:val="18"/>
              <w:shd w:val="clear" w:color="auto" w:fill="FFFFFF"/>
            </w:rPr>
          </w:rPrChange>
        </w:rPr>
        <w:fldChar w:fldCharType="end"/>
      </w:r>
      <w:r w:rsidRPr="00486360">
        <w:rPr>
          <w:rFonts w:asciiTheme="minorHAnsi" w:hAnsiTheme="minorHAnsi"/>
          <w:color w:val="000000"/>
          <w:sz w:val="18"/>
          <w:szCs w:val="18"/>
          <w:shd w:val="clear" w:color="auto" w:fill="FFFFFF"/>
        </w:rPr>
        <w:t xml:space="preserve">, </w:t>
      </w:r>
      <w:ins w:id="744" w:author="Aldebot-Green, Scarlett" w:date="2018-05-01T13:05:00Z">
        <w:r w:rsidRPr="00783750">
          <w:rPr>
            <w:rFonts w:asciiTheme="minorHAnsi" w:hAnsiTheme="minorHAnsi"/>
            <w:sz w:val="18"/>
            <w:szCs w:val="18"/>
            <w:shd w:val="clear" w:color="auto" w:fill="FFFFFF"/>
          </w:rPr>
          <w:fldChar w:fldCharType="begin"/>
        </w:r>
        <w:r w:rsidRPr="00486360">
          <w:rPr>
            <w:rFonts w:asciiTheme="minorHAnsi" w:hAnsiTheme="minorHAnsi"/>
            <w:sz w:val="18"/>
            <w:szCs w:val="18"/>
            <w:shd w:val="clear" w:color="auto" w:fill="FFFFFF"/>
          </w:rPr>
          <w:instrText xml:space="preserve"> HYPERLINK "http://age-pride.org/wordpress/wp-content/uploads/2013/01/final_report_tables1-25-13.pdf" </w:instrText>
        </w:r>
        <w:r w:rsidRPr="00486360">
          <w:rPr>
            <w:rFonts w:asciiTheme="minorHAnsi" w:hAnsiTheme="minorHAnsi"/>
            <w:sz w:val="18"/>
            <w:szCs w:val="18"/>
            <w:shd w:val="clear" w:color="auto" w:fill="FFFFFF"/>
            <w:rPrChange w:id="745" w:author="Aldebot-Green, Scarlett" w:date="2018-05-08T09:38:00Z">
              <w:rPr>
                <w:rFonts w:asciiTheme="minorHAnsi" w:hAnsiTheme="minorHAnsi"/>
                <w:sz w:val="18"/>
                <w:szCs w:val="18"/>
                <w:shd w:val="clear" w:color="auto" w:fill="FFFFFF"/>
              </w:rPr>
            </w:rPrChange>
          </w:rPr>
          <w:fldChar w:fldCharType="separate"/>
        </w:r>
        <w:r w:rsidRPr="00486360">
          <w:rPr>
            <w:rStyle w:val="Hyperlink"/>
            <w:rFonts w:asciiTheme="minorHAnsi" w:hAnsiTheme="minorHAnsi"/>
            <w:sz w:val="18"/>
            <w:szCs w:val="18"/>
            <w:shd w:val="clear" w:color="auto" w:fill="FFFFFF"/>
          </w:rPr>
          <w:t>http://age-pride.org/wordpress/wp-content/uploads/2013/01/final_report_tables1-25-13.pdf</w:t>
        </w:r>
        <w:r w:rsidRPr="00783750">
          <w:rPr>
            <w:rFonts w:asciiTheme="minorHAnsi" w:hAnsiTheme="minorHAnsi"/>
            <w:sz w:val="18"/>
            <w:szCs w:val="18"/>
            <w:shd w:val="clear" w:color="auto" w:fill="FFFFFF"/>
          </w:rPr>
          <w:fldChar w:fldCharType="end"/>
        </w:r>
        <w:r w:rsidRPr="00486360">
          <w:rPr>
            <w:rFonts w:asciiTheme="minorHAnsi" w:hAnsiTheme="minorHAnsi"/>
            <w:sz w:val="18"/>
            <w:szCs w:val="18"/>
            <w:shd w:val="clear" w:color="auto" w:fill="FFFFFF"/>
          </w:rPr>
          <w:t>.</w:t>
        </w:r>
      </w:ins>
      <w:del w:id="746" w:author="Aldebot-Green, Scarlett" w:date="2018-05-01T13:05:00Z">
        <w:r w:rsidRPr="00486360" w:rsidDel="007C0429">
          <w:rPr>
            <w:rFonts w:asciiTheme="minorHAnsi" w:hAnsiTheme="minorHAnsi"/>
            <w:sz w:val="18"/>
            <w:szCs w:val="18"/>
            <w:rPrChange w:id="747" w:author="Aldebot-Green, Scarlett" w:date="2018-05-08T09:38:00Z">
              <w:rPr/>
            </w:rPrChange>
          </w:rPr>
          <w:fldChar w:fldCharType="begin"/>
        </w:r>
        <w:r w:rsidRPr="00486360" w:rsidDel="007C0429">
          <w:rPr>
            <w:rFonts w:asciiTheme="minorHAnsi" w:hAnsiTheme="minorHAnsi"/>
            <w:sz w:val="18"/>
            <w:szCs w:val="18"/>
            <w:rPrChange w:id="748" w:author="Aldebot-Green, Scarlett" w:date="2018-05-08T09:38:00Z">
              <w:rPr/>
            </w:rPrChange>
          </w:rPr>
          <w:delInstrText xml:space="preserve"> HYPERLINK "http://age-" </w:delInstrText>
        </w:r>
        <w:r w:rsidRPr="00486360" w:rsidDel="007C0429">
          <w:rPr>
            <w:rFonts w:asciiTheme="minorHAnsi" w:hAnsiTheme="minorHAnsi"/>
            <w:sz w:val="18"/>
            <w:szCs w:val="18"/>
            <w:rPrChange w:id="749" w:author="Aldebot-Green, Scarlett" w:date="2018-05-08T09:38:00Z">
              <w:rPr>
                <w:rStyle w:val="Hyperlink"/>
                <w:rFonts w:asciiTheme="minorHAnsi" w:hAnsiTheme="minorHAnsi"/>
                <w:sz w:val="18"/>
                <w:szCs w:val="18"/>
                <w:shd w:val="clear" w:color="auto" w:fill="FFFFFF"/>
              </w:rPr>
            </w:rPrChange>
          </w:rPr>
          <w:fldChar w:fldCharType="separate"/>
        </w:r>
        <w:r w:rsidRPr="00486360" w:rsidDel="007C0429">
          <w:rPr>
            <w:rStyle w:val="Hyperlink"/>
            <w:rFonts w:asciiTheme="minorHAnsi" w:hAnsiTheme="minorHAnsi"/>
            <w:sz w:val="18"/>
            <w:szCs w:val="18"/>
            <w:shd w:val="clear" w:color="auto" w:fill="FFFFFF"/>
          </w:rPr>
          <w:delText>http://age-</w:delText>
        </w:r>
        <w:r w:rsidRPr="00486360" w:rsidDel="007C0429">
          <w:rPr>
            <w:rStyle w:val="Hyperlink"/>
            <w:rFonts w:asciiTheme="minorHAnsi" w:hAnsiTheme="minorHAnsi"/>
            <w:sz w:val="18"/>
            <w:szCs w:val="18"/>
            <w:shd w:val="clear" w:color="auto" w:fill="FFFFFF"/>
            <w:rPrChange w:id="750" w:author="Aldebot-Green, Scarlett" w:date="2018-05-08T09:38:00Z">
              <w:rPr>
                <w:rStyle w:val="Hyperlink"/>
                <w:rFonts w:asciiTheme="minorHAnsi" w:hAnsiTheme="minorHAnsi"/>
                <w:sz w:val="18"/>
                <w:szCs w:val="18"/>
                <w:shd w:val="clear" w:color="auto" w:fill="FFFFFF"/>
              </w:rPr>
            </w:rPrChange>
          </w:rPr>
          <w:fldChar w:fldCharType="end"/>
        </w:r>
        <w:r w:rsidRPr="00486360" w:rsidDel="007C0429">
          <w:rPr>
            <w:rFonts w:asciiTheme="minorHAnsi" w:hAnsiTheme="minorHAnsi"/>
            <w:color w:val="000000"/>
            <w:sz w:val="18"/>
            <w:szCs w:val="18"/>
            <w:shd w:val="clear" w:color="auto" w:fill="FFFFFF"/>
          </w:rPr>
          <w:delText>pride.org/wordpress/wp-content/uploads/2013/01/final_report_tables1-25-13.pdf</w:delText>
        </w:r>
      </w:del>
    </w:p>
  </w:footnote>
  <w:footnote w:id="8">
    <w:p w14:paraId="7C5D005C" w14:textId="77777777" w:rsidR="00FD7E1A" w:rsidRPr="00486360" w:rsidRDefault="00FD7E1A" w:rsidP="007C0429">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w:t>
      </w:r>
      <w:r w:rsidR="00486360" w:rsidRPr="00486360">
        <w:rPr>
          <w:rFonts w:asciiTheme="minorHAnsi" w:hAnsiTheme="minorHAnsi"/>
          <w:sz w:val="18"/>
          <w:szCs w:val="18"/>
          <w:rPrChange w:id="751" w:author="Aldebot-Green, Scarlett" w:date="2018-05-08T09:38:00Z">
            <w:rPr/>
          </w:rPrChange>
        </w:rPr>
        <w:fldChar w:fldCharType="begin"/>
      </w:r>
      <w:r w:rsidR="00486360" w:rsidRPr="00486360">
        <w:rPr>
          <w:rFonts w:asciiTheme="minorHAnsi" w:hAnsiTheme="minorHAnsi"/>
          <w:sz w:val="18"/>
          <w:szCs w:val="18"/>
          <w:rPrChange w:id="752" w:author="Aldebot-Green, Scarlett" w:date="2018-05-08T09:38:00Z">
            <w:rPr/>
          </w:rPrChange>
        </w:rPr>
        <w:instrText xml:space="preserve"> HYPERLINK "https://www.ncbi.nlm.nih.gov/pmc/articles/PMC4706747/" \l "R8" </w:instrText>
      </w:r>
      <w:r w:rsidR="00486360" w:rsidRPr="00486360">
        <w:rPr>
          <w:rFonts w:asciiTheme="minorHAnsi" w:hAnsiTheme="minorHAnsi"/>
          <w:sz w:val="18"/>
          <w:szCs w:val="18"/>
          <w:rPrChange w:id="753" w:author="Aldebot-Green, Scarlett" w:date="2018-05-08T09:38:00Z">
            <w:rPr>
              <w:rStyle w:val="Hyperlink"/>
              <w:rFonts w:asciiTheme="minorHAnsi" w:hAnsiTheme="minorHAnsi"/>
              <w:color w:val="642A8F"/>
              <w:sz w:val="18"/>
              <w:szCs w:val="18"/>
              <w:shd w:val="clear" w:color="auto" w:fill="FFFFFF"/>
            </w:rPr>
          </w:rPrChange>
        </w:rPr>
        <w:fldChar w:fldCharType="separate"/>
      </w:r>
      <w:r w:rsidRPr="00486360">
        <w:rPr>
          <w:rStyle w:val="Hyperlink"/>
          <w:rFonts w:asciiTheme="minorHAnsi" w:hAnsiTheme="minorHAnsi"/>
          <w:color w:val="642A8F"/>
          <w:sz w:val="18"/>
          <w:szCs w:val="18"/>
          <w:shd w:val="clear" w:color="auto" w:fill="FFFFFF"/>
        </w:rPr>
        <w:t>Fredriksen-Goldsen, Kim, Muraco &amp; Mincer, 2009</w:t>
      </w:r>
      <w:r w:rsidR="00486360" w:rsidRPr="00486360">
        <w:rPr>
          <w:rStyle w:val="Hyperlink"/>
          <w:rFonts w:asciiTheme="minorHAnsi" w:hAnsiTheme="minorHAnsi"/>
          <w:color w:val="642A8F"/>
          <w:sz w:val="18"/>
          <w:szCs w:val="18"/>
          <w:shd w:val="clear" w:color="auto" w:fill="FFFFFF"/>
          <w:rPrChange w:id="754" w:author="Aldebot-Green, Scarlett" w:date="2018-05-08T09:38:00Z">
            <w:rPr>
              <w:rStyle w:val="Hyperlink"/>
              <w:rFonts w:asciiTheme="minorHAnsi" w:hAnsiTheme="minorHAnsi"/>
              <w:color w:val="642A8F"/>
              <w:sz w:val="18"/>
              <w:szCs w:val="18"/>
              <w:shd w:val="clear" w:color="auto" w:fill="FFFFFF"/>
            </w:rPr>
          </w:rPrChange>
        </w:rPr>
        <w:fldChar w:fldCharType="end"/>
      </w:r>
    </w:p>
  </w:footnote>
  <w:footnote w:id="9">
    <w:p w14:paraId="16E3B1F3" w14:textId="77777777" w:rsidR="00FD7E1A" w:rsidRPr="00486360" w:rsidRDefault="00FD7E1A">
      <w:pPr>
        <w:spacing w:after="0" w:line="240" w:lineRule="auto"/>
        <w:rPr>
          <w:rFonts w:asciiTheme="minorHAnsi" w:hAnsiTheme="minorHAnsi"/>
          <w:b/>
          <w:bCs/>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w:t>
      </w:r>
      <w:r w:rsidR="00486360" w:rsidRPr="00486360">
        <w:rPr>
          <w:rFonts w:asciiTheme="minorHAnsi" w:hAnsiTheme="minorHAnsi"/>
          <w:sz w:val="18"/>
          <w:szCs w:val="18"/>
          <w:rPrChange w:id="755" w:author="Aldebot-Green, Scarlett" w:date="2018-05-08T09:38:00Z">
            <w:rPr/>
          </w:rPrChange>
        </w:rPr>
        <w:fldChar w:fldCharType="begin"/>
      </w:r>
      <w:r w:rsidR="00486360" w:rsidRPr="00486360">
        <w:rPr>
          <w:rFonts w:asciiTheme="minorHAnsi" w:hAnsiTheme="minorHAnsi"/>
          <w:sz w:val="18"/>
          <w:szCs w:val="18"/>
          <w:rPrChange w:id="756" w:author="Aldebot-Green, Scarlett" w:date="2018-05-08T09:38:00Z">
            <w:rPr/>
          </w:rPrChange>
        </w:rPr>
        <w:instrText xml:space="preserve"> HYPERLINK "http://www.washington.edu/news/2017/02/13/new-findings-reveal-health-aging-experiences-of-lgbt-older-adults-across-nation/" </w:instrText>
      </w:r>
      <w:r w:rsidR="00486360" w:rsidRPr="00486360">
        <w:rPr>
          <w:rFonts w:asciiTheme="minorHAnsi" w:hAnsiTheme="minorHAnsi"/>
          <w:sz w:val="18"/>
          <w:szCs w:val="18"/>
          <w:rPrChange w:id="757" w:author="Aldebot-Green, Scarlett" w:date="2018-05-08T09:38:00Z">
            <w:rPr>
              <w:rStyle w:val="Hyperlink"/>
              <w:rFonts w:asciiTheme="minorHAnsi" w:hAnsiTheme="minorHAnsi"/>
              <w:b/>
              <w:bCs/>
              <w:sz w:val="18"/>
              <w:szCs w:val="18"/>
            </w:rPr>
          </w:rPrChange>
        </w:rPr>
        <w:fldChar w:fldCharType="separate"/>
      </w:r>
      <w:r w:rsidRPr="00486360">
        <w:rPr>
          <w:rStyle w:val="Hyperlink"/>
          <w:rFonts w:asciiTheme="minorHAnsi" w:hAnsiTheme="minorHAnsi"/>
          <w:b/>
          <w:bCs/>
          <w:sz w:val="18"/>
          <w:szCs w:val="18"/>
        </w:rPr>
        <w:t>http://www.washington.edu/news/2017/02/13/new-findings-reveal-health-aging-experiences-of-lgbt-older-adults-across-nation/</w:t>
      </w:r>
      <w:r w:rsidR="00486360" w:rsidRPr="00486360">
        <w:rPr>
          <w:rStyle w:val="Hyperlink"/>
          <w:rFonts w:asciiTheme="minorHAnsi" w:hAnsiTheme="minorHAnsi"/>
          <w:b/>
          <w:bCs/>
          <w:sz w:val="18"/>
          <w:szCs w:val="18"/>
          <w:rPrChange w:id="758" w:author="Aldebot-Green, Scarlett" w:date="2018-05-08T09:38:00Z">
            <w:rPr>
              <w:rStyle w:val="Hyperlink"/>
              <w:rFonts w:asciiTheme="minorHAnsi" w:hAnsiTheme="minorHAnsi"/>
              <w:b/>
              <w:bCs/>
              <w:sz w:val="18"/>
              <w:szCs w:val="18"/>
            </w:rPr>
          </w:rPrChange>
        </w:rPr>
        <w:fldChar w:fldCharType="end"/>
      </w:r>
    </w:p>
    <w:p w14:paraId="382E79BD" w14:textId="77777777" w:rsidR="00FD7E1A" w:rsidRPr="00486360" w:rsidRDefault="00FD7E1A" w:rsidP="00045B35">
      <w:pPr>
        <w:pStyle w:val="FootnoteText"/>
        <w:rPr>
          <w:rFonts w:asciiTheme="minorHAnsi" w:hAnsiTheme="minorHAnsi"/>
          <w:sz w:val="18"/>
          <w:szCs w:val="18"/>
        </w:rPr>
      </w:pPr>
    </w:p>
  </w:footnote>
  <w:footnote w:id="10">
    <w:p w14:paraId="6A0125EB" w14:textId="77777777" w:rsidR="00FD7E1A" w:rsidRPr="00486360" w:rsidRDefault="00FD7E1A"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The VSHSL definition of </w:t>
      </w:r>
      <w:r w:rsidRPr="00486360">
        <w:rPr>
          <w:rFonts w:asciiTheme="minorHAnsi" w:hAnsiTheme="minorHAnsi"/>
          <w:b/>
          <w:sz w:val="18"/>
          <w:szCs w:val="18"/>
        </w:rPr>
        <w:t>veteran</w:t>
      </w:r>
      <w:r w:rsidRPr="00486360">
        <w:rPr>
          <w:rFonts w:asciiTheme="minorHAnsi" w:hAnsiTheme="minorHAnsi"/>
          <w:sz w:val="18"/>
          <w:szCs w:val="18"/>
        </w:rPr>
        <w:t xml:space="preserve"> is “a person who has served as either an active duty or a reservist member of the U.S. Army, Navy, Marines, Air Force or Coast Guard, or in the National Guard.” The VSHSL definition of </w:t>
      </w:r>
      <w:r w:rsidRPr="00486360">
        <w:rPr>
          <w:rFonts w:asciiTheme="minorHAnsi" w:hAnsiTheme="minorHAnsi"/>
          <w:b/>
          <w:sz w:val="18"/>
          <w:szCs w:val="18"/>
        </w:rPr>
        <w:t>military servicemember</w:t>
      </w:r>
      <w:r w:rsidRPr="00486360">
        <w:rPr>
          <w:rFonts w:asciiTheme="minorHAnsi" w:hAnsiTheme="minorHAnsi"/>
          <w:sz w:val="18"/>
          <w:szCs w:val="18"/>
        </w:rPr>
        <w:t xml:space="preserve"> is “a person who is serving as either an active duty or a reservist member of the U.S. Army, Navy, Marines, Air Force or Coast Guard, or in the National Guard.”</w:t>
      </w:r>
    </w:p>
  </w:footnote>
  <w:footnote w:id="11">
    <w:p w14:paraId="4918958B" w14:textId="77777777" w:rsidR="00FD7E1A" w:rsidRPr="00486360" w:rsidRDefault="00FD7E1A"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The VSHSL definition of </w:t>
      </w:r>
      <w:r w:rsidRPr="00486360">
        <w:rPr>
          <w:rFonts w:asciiTheme="minorHAnsi" w:hAnsiTheme="minorHAnsi"/>
          <w:b/>
          <w:sz w:val="18"/>
          <w:szCs w:val="18"/>
        </w:rPr>
        <w:t>senior</w:t>
      </w:r>
      <w:r w:rsidRPr="00486360">
        <w:rPr>
          <w:rFonts w:asciiTheme="minorHAnsi" w:hAnsiTheme="minorHAnsi"/>
          <w:sz w:val="18"/>
          <w:szCs w:val="18"/>
        </w:rPr>
        <w:t xml:space="preserve"> is “a person who is at least fifty-five years old.” The VSHSL definition of </w:t>
      </w:r>
      <w:r w:rsidRPr="00486360">
        <w:rPr>
          <w:rFonts w:asciiTheme="minorHAnsi" w:hAnsiTheme="minorHAnsi"/>
          <w:b/>
          <w:sz w:val="18"/>
          <w:szCs w:val="18"/>
        </w:rPr>
        <w:t>caregiver</w:t>
      </w:r>
      <w:r w:rsidRPr="00486360">
        <w:rPr>
          <w:rFonts w:asciiTheme="minorHAnsi" w:hAnsiTheme="minorHAnsi"/>
          <w:sz w:val="18"/>
          <w:szCs w:val="18"/>
        </w:rPr>
        <w:t xml:space="preserve"> is “a person who, without pay, care for or supervises another person who requires such care or supervision due to disability, chronic illness or, in the case of senior, age-related decline. Government benefits or financial assistance provided directly to a person for being a caregiver are not considered pay within this definition.”</w:t>
      </w:r>
    </w:p>
  </w:footnote>
  <w:footnote w:id="12">
    <w:p w14:paraId="4F2DC1EC" w14:textId="77777777" w:rsidR="00FD7E1A" w:rsidRPr="00486360" w:rsidRDefault="00FD7E1A"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The VSHSL definition of </w:t>
      </w:r>
      <w:r w:rsidRPr="00486360">
        <w:rPr>
          <w:rFonts w:asciiTheme="minorHAnsi" w:hAnsiTheme="minorHAnsi"/>
          <w:b/>
          <w:sz w:val="18"/>
          <w:szCs w:val="18"/>
        </w:rPr>
        <w:t>vulnerable population</w:t>
      </w:r>
      <w:r w:rsidRPr="00486360">
        <w:rPr>
          <w:rFonts w:asciiTheme="minorHAnsi" w:hAnsiTheme="minorHAnsi"/>
          <w:sz w:val="18"/>
          <w:szCs w:val="18"/>
        </w:rPr>
        <w:t xml:space="preserve"> is “persons or communities that are susceptible to reduced health, housing, financial or social stability outcomes because of current experience of or historical exposure to trauma, violence, poverty, isolation, bias, racism, stigma, discrimination, disability or chronic illness.” Ordinance 18555, Section 1.J defines “vulnerable population” and lists an illustrative—but not exhaustive—set of populations that are included within the definition of “vulnerable population.”</w:t>
      </w:r>
    </w:p>
  </w:footnote>
  <w:footnote w:id="13">
    <w:p w14:paraId="29755F11" w14:textId="77777777" w:rsidR="00FD7E1A" w:rsidRPr="00486360" w:rsidRDefault="00FD7E1A"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“The solution to improving quality of life conditions for our children and families, for our communities, cities, counties, states, and nations cannot and does not lie solely in the system of formal government and private sector services. This does not mean that government and private sector spending is not important. Quite the contrary. Government investments are an essential part of any solution, but they can only be part of the solution, not the whole.” Friedman, Mark. </w:t>
      </w:r>
      <w:r w:rsidRPr="00486360">
        <w:rPr>
          <w:rFonts w:asciiTheme="minorHAnsi" w:hAnsiTheme="minorHAnsi"/>
          <w:i/>
          <w:sz w:val="18"/>
          <w:szCs w:val="18"/>
        </w:rPr>
        <w:t xml:space="preserve">Trying Hard is Not Good Enough: How to Produce Measureable Improvements for Customers and Communities. </w:t>
      </w:r>
      <w:r w:rsidRPr="00486360">
        <w:rPr>
          <w:rFonts w:asciiTheme="minorHAnsi" w:hAnsiTheme="minorHAnsi"/>
          <w:sz w:val="18"/>
          <w:szCs w:val="18"/>
        </w:rPr>
        <w:t>FPSI Publishing, 2005</w:t>
      </w:r>
      <w:r w:rsidRPr="00486360">
        <w:rPr>
          <w:rFonts w:asciiTheme="minorHAnsi" w:hAnsiTheme="minorHAnsi"/>
          <w:i/>
          <w:sz w:val="18"/>
          <w:szCs w:val="18"/>
        </w:rPr>
        <w:t>.</w:t>
      </w:r>
    </w:p>
  </w:footnote>
  <w:footnote w:id="14">
    <w:p w14:paraId="16CCCAF9" w14:textId="77777777" w:rsidR="00FD7E1A" w:rsidRPr="00486360" w:rsidRDefault="00FD7E1A" w:rsidP="005B39EA">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“If ending … these problems is not within the reach of public and private sector programs and agencies, what is the role of programs and agencies at all? The answer lies in the profound difference that exists between programs and populations. Program must do the best possible job improving the lives of their customers, those directly served by the program. For populations, we must create the community, city, county, state and national partnerships necessary to make progress for people, whether they are receiving services from programs or not. These are separate but connected efforts and we must do both of them well.” (Friedman, 2005)</w:t>
      </w:r>
    </w:p>
  </w:footnote>
  <w:footnote w:id="15">
    <w:p w14:paraId="499363FC" w14:textId="77777777" w:rsidR="00FD7E1A" w:rsidRPr="00486360" w:rsidRDefault="00FD7E1A">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RBA calls this process </w:t>
      </w:r>
      <w:r w:rsidRPr="00486360">
        <w:rPr>
          <w:rFonts w:asciiTheme="minorHAnsi" w:hAnsiTheme="minorHAnsi"/>
          <w:i/>
          <w:sz w:val="18"/>
          <w:szCs w:val="18"/>
        </w:rPr>
        <w:t>population accountability</w:t>
      </w:r>
      <w:r w:rsidRPr="00486360">
        <w:rPr>
          <w:rFonts w:asciiTheme="minorHAnsi" w:hAnsiTheme="minorHAnsi"/>
          <w:sz w:val="18"/>
          <w:szCs w:val="18"/>
        </w:rPr>
        <w:t>. In RBA, the output of the population accountability process is driven by seven sequential questions:</w:t>
      </w:r>
    </w:p>
    <w:p w14:paraId="366F96DC" w14:textId="77777777" w:rsidR="00FD7E1A" w:rsidRPr="00486360" w:rsidRDefault="00FD7E1A"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What are the quality of life conditions we want for the children, adults and families who live in our community?</w:t>
      </w:r>
    </w:p>
    <w:p w14:paraId="71FB475E" w14:textId="77777777" w:rsidR="00FD7E1A" w:rsidRPr="00486360" w:rsidRDefault="00FD7E1A"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What would these conditions look like if we could see them?</w:t>
      </w:r>
    </w:p>
    <w:p w14:paraId="4FEDCBFF" w14:textId="77777777" w:rsidR="00FD7E1A" w:rsidRPr="00486360" w:rsidRDefault="00FD7E1A"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How can we measure these conditions?</w:t>
      </w:r>
    </w:p>
    <w:p w14:paraId="70B7D05F" w14:textId="77777777" w:rsidR="00FD7E1A" w:rsidRPr="00486360" w:rsidRDefault="00FD7E1A"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How are we doing on the most important of these measures?</w:t>
      </w:r>
    </w:p>
    <w:p w14:paraId="56C1CB70" w14:textId="77777777" w:rsidR="00FD7E1A" w:rsidRPr="00486360" w:rsidRDefault="00FD7E1A"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Who are the partners who have a role to play in doing better?</w:t>
      </w:r>
    </w:p>
    <w:p w14:paraId="63A67C80" w14:textId="77777777" w:rsidR="00FD7E1A" w:rsidRPr="00486360" w:rsidRDefault="00FD7E1A"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What works to do better, including no-cost and low-cost ideas?</w:t>
      </w:r>
    </w:p>
    <w:p w14:paraId="05031B29" w14:textId="77777777" w:rsidR="00FD7E1A" w:rsidRPr="00486360" w:rsidRDefault="00FD7E1A"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What do we propose to do?</w:t>
      </w:r>
    </w:p>
    <w:p w14:paraId="6335B382" w14:textId="77777777" w:rsidR="00FD7E1A" w:rsidRPr="00486360" w:rsidRDefault="00FD7E1A" w:rsidP="00194CB5">
      <w:pPr>
        <w:pStyle w:val="FootnoteText"/>
        <w:rPr>
          <w:rFonts w:asciiTheme="minorHAnsi" w:hAnsiTheme="minorHAnsi"/>
          <w:sz w:val="18"/>
          <w:szCs w:val="18"/>
        </w:rPr>
      </w:pPr>
      <w:r w:rsidRPr="00486360">
        <w:rPr>
          <w:rFonts w:asciiTheme="minorHAnsi" w:hAnsiTheme="minorHAnsi"/>
          <w:sz w:val="18"/>
          <w:szCs w:val="18"/>
        </w:rPr>
        <w:t xml:space="preserve">This </w:t>
      </w:r>
      <w:del w:id="827" w:author="Moore, Kendall" w:date="2018-04-02T12:55:00Z">
        <w:r w:rsidRPr="00486360" w:rsidDel="00DC638D">
          <w:rPr>
            <w:rFonts w:asciiTheme="minorHAnsi" w:hAnsiTheme="minorHAnsi"/>
            <w:sz w:val="18"/>
            <w:szCs w:val="18"/>
          </w:rPr>
          <w:delText>Implementation P</w:delText>
        </w:r>
      </w:del>
      <w:ins w:id="828" w:author="Moore, Kendall" w:date="2018-04-02T12:55:00Z">
        <w:r w:rsidRPr="00486360">
          <w:rPr>
            <w:rFonts w:asciiTheme="minorHAnsi" w:hAnsiTheme="minorHAnsi"/>
            <w:sz w:val="18"/>
            <w:szCs w:val="18"/>
          </w:rPr>
          <w:t>p</w:t>
        </w:r>
      </w:ins>
      <w:r w:rsidRPr="00486360">
        <w:rPr>
          <w:rFonts w:asciiTheme="minorHAnsi" w:hAnsiTheme="minorHAnsi"/>
          <w:sz w:val="18"/>
          <w:szCs w:val="18"/>
        </w:rPr>
        <w:t>lan’s strategies within each result are the answers to the seventh question and are informed by the renewal process’ answers to the first six questions. (Friedman, 2005)</w:t>
      </w:r>
    </w:p>
  </w:footnote>
  <w:footnote w:id="16">
    <w:p w14:paraId="1E34643C" w14:textId="77777777" w:rsidR="00FD7E1A" w:rsidRPr="00486360" w:rsidRDefault="00FD7E1A">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RBA calls this process </w:t>
      </w:r>
      <w:r w:rsidRPr="00486360">
        <w:rPr>
          <w:rFonts w:asciiTheme="minorHAnsi" w:hAnsiTheme="minorHAnsi"/>
          <w:i/>
          <w:sz w:val="18"/>
          <w:szCs w:val="18"/>
        </w:rPr>
        <w:t>performance accountability</w:t>
      </w:r>
      <w:r w:rsidRPr="00486360">
        <w:rPr>
          <w:rFonts w:asciiTheme="minorHAnsi" w:hAnsiTheme="minorHAnsi"/>
          <w:sz w:val="18"/>
          <w:szCs w:val="18"/>
        </w:rPr>
        <w:t>. In RBA, the performance accountability process is driven by a different set of seven sequential questions:</w:t>
      </w:r>
    </w:p>
    <w:p w14:paraId="5AF61BC0" w14:textId="77777777" w:rsidR="00FD7E1A" w:rsidRPr="00486360" w:rsidRDefault="00FD7E1A"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Who are our customers?</w:t>
      </w:r>
    </w:p>
    <w:p w14:paraId="2E93794E" w14:textId="77777777" w:rsidR="00FD7E1A" w:rsidRPr="00486360" w:rsidRDefault="00FD7E1A"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How can we measure if our customers are better off?</w:t>
      </w:r>
    </w:p>
    <w:p w14:paraId="6AA17608" w14:textId="77777777" w:rsidR="00FD7E1A" w:rsidRPr="00486360" w:rsidRDefault="00FD7E1A"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How can we measure if we are delivering services well?</w:t>
      </w:r>
    </w:p>
    <w:p w14:paraId="4F3A02CC" w14:textId="77777777" w:rsidR="00FD7E1A" w:rsidRPr="00486360" w:rsidRDefault="00FD7E1A"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How are we doing on the most important of these measures?</w:t>
      </w:r>
    </w:p>
    <w:p w14:paraId="7F8A298B" w14:textId="77777777" w:rsidR="00FD7E1A" w:rsidRPr="00486360" w:rsidRDefault="00FD7E1A"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Who are the partners that have a role to play in doing better?</w:t>
      </w:r>
    </w:p>
    <w:p w14:paraId="7268A6BD" w14:textId="77777777" w:rsidR="00FD7E1A" w:rsidRPr="00486360" w:rsidRDefault="00FD7E1A"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What works to do better, including no-cost and low-cost ideas?</w:t>
      </w:r>
    </w:p>
    <w:p w14:paraId="33D19A92" w14:textId="77777777" w:rsidR="00FD7E1A" w:rsidRPr="00486360" w:rsidRDefault="00FD7E1A"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What do we propose to do?</w:t>
      </w:r>
    </w:p>
    <w:p w14:paraId="0B239AE6" w14:textId="77777777" w:rsidR="00FD7E1A" w:rsidRPr="00486360" w:rsidRDefault="00FD7E1A" w:rsidP="0098348C">
      <w:pPr>
        <w:pStyle w:val="FootnoteText"/>
        <w:rPr>
          <w:rFonts w:asciiTheme="minorHAnsi" w:hAnsiTheme="minorHAnsi"/>
          <w:sz w:val="18"/>
          <w:szCs w:val="18"/>
        </w:rPr>
      </w:pPr>
      <w:r w:rsidRPr="00486360">
        <w:rPr>
          <w:rFonts w:asciiTheme="minorHAnsi" w:hAnsiTheme="minorHAnsi"/>
          <w:sz w:val="18"/>
          <w:szCs w:val="18"/>
        </w:rPr>
        <w:t>Further discussion on the VSHSL’s performance accountability approaches is included in this plan’s section on performance measurement. (Friedman, 2005)</w:t>
      </w:r>
    </w:p>
  </w:footnote>
  <w:footnote w:id="17">
    <w:p w14:paraId="6FFA2472" w14:textId="77777777" w:rsidR="00FD7E1A" w:rsidRPr="00486360" w:rsidRDefault="00FD7E1A" w:rsidP="00F36FF0">
      <w:pPr>
        <w:pStyle w:val="FootnoteText"/>
        <w:rPr>
          <w:ins w:id="863" w:author="Aldebot-Green, Scarlett" w:date="2018-05-01T11:52:00Z"/>
          <w:rFonts w:asciiTheme="minorHAnsi" w:hAnsiTheme="minorHAnsi"/>
          <w:sz w:val="18"/>
          <w:szCs w:val="18"/>
          <w:rPrChange w:id="864" w:author="Aldebot-Green, Scarlett" w:date="2018-05-08T09:38:00Z">
            <w:rPr>
              <w:ins w:id="865" w:author="Aldebot-Green, Scarlett" w:date="2018-05-01T11:52:00Z"/>
            </w:rPr>
          </w:rPrChange>
        </w:rPr>
      </w:pPr>
      <w:ins w:id="866" w:author="Aldebot-Green, Scarlett" w:date="2018-05-01T11:52:00Z">
        <w:r w:rsidRPr="00486360">
          <w:rPr>
            <w:rStyle w:val="FootnoteReference"/>
            <w:rFonts w:asciiTheme="minorHAnsi" w:hAnsiTheme="minorHAnsi"/>
            <w:sz w:val="18"/>
            <w:szCs w:val="18"/>
            <w:rPrChange w:id="867" w:author="Aldebot-Green, Scarlett" w:date="2018-05-08T09:38:00Z">
              <w:rPr>
                <w:rStyle w:val="FootnoteReference"/>
              </w:rPr>
            </w:rPrChange>
          </w:rPr>
          <w:footnoteRef/>
        </w:r>
        <w:r w:rsidRPr="00486360">
          <w:rPr>
            <w:rFonts w:asciiTheme="minorHAnsi" w:hAnsiTheme="minorHAnsi"/>
            <w:sz w:val="18"/>
            <w:szCs w:val="18"/>
            <w:rPrChange w:id="868" w:author="Aldebot-Green, Scarlett" w:date="2018-05-08T09:38:00Z">
              <w:rPr/>
            </w:rPrChange>
          </w:rPr>
          <w:t xml:space="preserve"> This plan uses the term “entity” to encompass and describe a broad category organizations that includes but is not limited to government agencies, community-based organizations, tribes, tribal organizations, school districts, and partnerships.  Where this plan does not intend to encompass the entire set of organizations and persons that qualify as an entity, it employs three sub-categories:</w:t>
        </w:r>
      </w:ins>
    </w:p>
    <w:p w14:paraId="6A5520C6" w14:textId="77777777" w:rsidR="00FD7E1A" w:rsidRPr="00486360" w:rsidRDefault="00FD7E1A" w:rsidP="00F36FF0">
      <w:pPr>
        <w:pStyle w:val="FootnoteText"/>
        <w:ind w:left="720"/>
        <w:rPr>
          <w:ins w:id="869" w:author="Aldebot-Green, Scarlett" w:date="2018-05-01T11:52:00Z"/>
          <w:rFonts w:asciiTheme="minorHAnsi" w:hAnsiTheme="minorHAnsi"/>
          <w:sz w:val="18"/>
          <w:szCs w:val="18"/>
          <w:rPrChange w:id="870" w:author="Aldebot-Green, Scarlett" w:date="2018-05-08T09:38:00Z">
            <w:rPr>
              <w:ins w:id="871" w:author="Aldebot-Green, Scarlett" w:date="2018-05-01T11:52:00Z"/>
            </w:rPr>
          </w:rPrChange>
        </w:rPr>
      </w:pPr>
      <w:ins w:id="872" w:author="Aldebot-Green, Scarlett" w:date="2018-05-01T11:52:00Z">
        <w:r w:rsidRPr="00486360">
          <w:rPr>
            <w:rFonts w:asciiTheme="minorHAnsi" w:hAnsiTheme="minorHAnsi"/>
            <w:b/>
            <w:sz w:val="18"/>
            <w:szCs w:val="18"/>
            <w:rPrChange w:id="873" w:author="Aldebot-Green, Scarlett" w:date="2018-05-08T09:38:00Z">
              <w:rPr>
                <w:b/>
              </w:rPr>
            </w:rPrChange>
          </w:rPr>
          <w:t>Government Agency:</w:t>
        </w:r>
        <w:r w:rsidRPr="00486360">
          <w:rPr>
            <w:rFonts w:asciiTheme="minorHAnsi" w:hAnsiTheme="minorHAnsi"/>
            <w:sz w:val="18"/>
            <w:szCs w:val="18"/>
            <w:rPrChange w:id="874" w:author="Aldebot-Green, Scarlett" w:date="2018-05-08T09:38:00Z">
              <w:rPr/>
            </w:rPrChange>
          </w:rPr>
          <w:t xml:space="preserve">  A government agency is a type of entity that is part of the federal government, a state government, or a local government.</w:t>
        </w:r>
      </w:ins>
    </w:p>
    <w:p w14:paraId="5ED73367" w14:textId="65A6B562" w:rsidR="00FD7E1A" w:rsidRPr="00486360" w:rsidRDefault="00FD7E1A" w:rsidP="00F36FF0">
      <w:pPr>
        <w:pStyle w:val="FootnoteText"/>
        <w:ind w:left="720"/>
        <w:rPr>
          <w:ins w:id="875" w:author="Aldebot-Green, Scarlett" w:date="2018-05-01T11:52:00Z"/>
          <w:rFonts w:asciiTheme="minorHAnsi" w:hAnsiTheme="minorHAnsi"/>
          <w:sz w:val="18"/>
          <w:szCs w:val="18"/>
          <w:rPrChange w:id="876" w:author="Aldebot-Green, Scarlett" w:date="2018-05-08T09:38:00Z">
            <w:rPr>
              <w:ins w:id="877" w:author="Aldebot-Green, Scarlett" w:date="2018-05-01T11:52:00Z"/>
            </w:rPr>
          </w:rPrChange>
        </w:rPr>
      </w:pPr>
      <w:ins w:id="878" w:author="Aldebot-Green, Scarlett" w:date="2018-05-01T11:52:00Z">
        <w:r w:rsidRPr="00486360">
          <w:rPr>
            <w:rFonts w:asciiTheme="minorHAnsi" w:hAnsiTheme="minorHAnsi"/>
            <w:b/>
            <w:sz w:val="18"/>
            <w:szCs w:val="18"/>
            <w:rPrChange w:id="879" w:author="Aldebot-Green, Scarlett" w:date="2018-05-08T09:38:00Z">
              <w:rPr>
                <w:b/>
              </w:rPr>
            </w:rPrChange>
          </w:rPr>
          <w:t>Tribe:</w:t>
        </w:r>
        <w:r w:rsidRPr="00486360">
          <w:rPr>
            <w:rFonts w:asciiTheme="minorHAnsi" w:hAnsiTheme="minorHAnsi"/>
            <w:sz w:val="18"/>
            <w:szCs w:val="18"/>
            <w:rPrChange w:id="880" w:author="Aldebot-Green, Scarlett" w:date="2018-05-08T09:38:00Z">
              <w:rPr/>
            </w:rPrChange>
          </w:rPr>
          <w:t xml:space="preserve">  </w:t>
        </w:r>
      </w:ins>
      <w:ins w:id="881" w:author="Aldebot-Green, Scarlett" w:date="2018-05-07T15:19:00Z">
        <w:r w:rsidR="005E06A4" w:rsidRPr="00486360">
          <w:rPr>
            <w:rFonts w:asciiTheme="minorHAnsi" w:hAnsiTheme="minorHAnsi"/>
            <w:sz w:val="18"/>
            <w:szCs w:val="18"/>
            <w:rPrChange w:id="882" w:author="Aldebot-Green, Scarlett" w:date="2018-05-08T09:38:00Z">
              <w:rPr/>
            </w:rPrChange>
          </w:rPr>
          <w:t>A tribe is any tribe, band, nation, pueblo or otherwise organized group or community which is recognized by the United States Secretary of the Interior to exist as an "Indian Tribe" under 25 USC and is eligible for special programs and services provided by the United States because of their federally recognized status.</w:t>
        </w:r>
      </w:ins>
    </w:p>
    <w:p w14:paraId="00DBF0B5" w14:textId="77777777" w:rsidR="00FD7E1A" w:rsidRPr="00486360" w:rsidRDefault="00FD7E1A" w:rsidP="00F36FF0">
      <w:pPr>
        <w:pStyle w:val="FootnoteText"/>
        <w:ind w:left="720"/>
        <w:rPr>
          <w:ins w:id="883" w:author="Aldebot-Green, Scarlett" w:date="2018-05-01T11:52:00Z"/>
          <w:rFonts w:asciiTheme="minorHAnsi" w:hAnsiTheme="minorHAnsi"/>
          <w:sz w:val="18"/>
          <w:szCs w:val="18"/>
          <w:rPrChange w:id="884" w:author="Aldebot-Green, Scarlett" w:date="2018-05-08T09:38:00Z">
            <w:rPr>
              <w:ins w:id="885" w:author="Aldebot-Green, Scarlett" w:date="2018-05-01T11:52:00Z"/>
            </w:rPr>
          </w:rPrChange>
        </w:rPr>
      </w:pPr>
      <w:ins w:id="886" w:author="Aldebot-Green, Scarlett" w:date="2018-05-01T11:52:00Z">
        <w:r w:rsidRPr="00486360">
          <w:rPr>
            <w:rFonts w:asciiTheme="minorHAnsi" w:hAnsiTheme="minorHAnsi"/>
            <w:b/>
            <w:sz w:val="18"/>
            <w:szCs w:val="18"/>
            <w:rPrChange w:id="887" w:author="Aldebot-Green, Scarlett" w:date="2018-05-08T09:38:00Z">
              <w:rPr>
                <w:b/>
              </w:rPr>
            </w:rPrChange>
          </w:rPr>
          <w:t>Community-Based Organization:</w:t>
        </w:r>
        <w:r w:rsidRPr="00486360">
          <w:rPr>
            <w:rFonts w:asciiTheme="minorHAnsi" w:hAnsiTheme="minorHAnsi"/>
            <w:sz w:val="18"/>
            <w:szCs w:val="18"/>
            <w:rPrChange w:id="888" w:author="Aldebot-Green, Scarlett" w:date="2018-05-08T09:38:00Z">
              <w:rPr/>
            </w:rPrChange>
          </w:rPr>
          <w:t xml:space="preserve">  A community-based organization </w:t>
        </w:r>
        <w:del w:id="889" w:author="Moore, Kendall" w:date="2018-05-04T11:05:00Z">
          <w:r w:rsidRPr="00486360" w:rsidDel="00DF5BCC">
            <w:rPr>
              <w:rFonts w:asciiTheme="minorHAnsi" w:hAnsiTheme="minorHAnsi"/>
              <w:sz w:val="18"/>
              <w:szCs w:val="18"/>
              <w:rPrChange w:id="890" w:author="Aldebot-Green, Scarlett" w:date="2018-05-08T09:38:00Z">
                <w:rPr/>
              </w:rPrChange>
            </w:rPr>
            <w:delText>“</w:delText>
          </w:r>
        </w:del>
      </w:ins>
      <w:ins w:id="891" w:author="Moore, Kendall" w:date="2018-05-04T11:05:00Z">
        <w:r w:rsidRPr="00486360">
          <w:rPr>
            <w:rFonts w:asciiTheme="minorHAnsi" w:hAnsiTheme="minorHAnsi"/>
            <w:sz w:val="18"/>
            <w:szCs w:val="18"/>
            <w:rPrChange w:id="892" w:author="Aldebot-Green, Scarlett" w:date="2018-05-08T09:38:00Z">
              <w:rPr/>
            </w:rPrChange>
          </w:rPr>
          <w:t>(</w:t>
        </w:r>
      </w:ins>
      <w:ins w:id="893" w:author="Aldebot-Green, Scarlett" w:date="2018-05-01T11:52:00Z">
        <w:r w:rsidRPr="00486360">
          <w:rPr>
            <w:rFonts w:asciiTheme="minorHAnsi" w:hAnsiTheme="minorHAnsi"/>
            <w:sz w:val="18"/>
            <w:szCs w:val="18"/>
            <w:rPrChange w:id="894" w:author="Aldebot-Green, Scarlett" w:date="2018-05-08T09:38:00Z">
              <w:rPr/>
            </w:rPrChange>
          </w:rPr>
          <w:t>CBO</w:t>
        </w:r>
        <w:del w:id="895" w:author="Moore, Kendall" w:date="2018-05-04T11:05:00Z">
          <w:r w:rsidRPr="00486360" w:rsidDel="00DF5BCC">
            <w:rPr>
              <w:rFonts w:asciiTheme="minorHAnsi" w:hAnsiTheme="minorHAnsi"/>
              <w:sz w:val="18"/>
              <w:szCs w:val="18"/>
              <w:rPrChange w:id="896" w:author="Aldebot-Green, Scarlett" w:date="2018-05-08T09:38:00Z">
                <w:rPr/>
              </w:rPrChange>
            </w:rPr>
            <w:delText>”</w:delText>
          </w:r>
        </w:del>
      </w:ins>
      <w:ins w:id="897" w:author="Moore, Kendall" w:date="2018-05-04T11:05:00Z">
        <w:r w:rsidRPr="00486360">
          <w:rPr>
            <w:rFonts w:asciiTheme="minorHAnsi" w:hAnsiTheme="minorHAnsi"/>
            <w:sz w:val="18"/>
            <w:szCs w:val="18"/>
            <w:rPrChange w:id="898" w:author="Aldebot-Green, Scarlett" w:date="2018-05-08T09:38:00Z">
              <w:rPr/>
            </w:rPrChange>
          </w:rPr>
          <w:t>)</w:t>
        </w:r>
      </w:ins>
      <w:ins w:id="899" w:author="Aldebot-Green, Scarlett" w:date="2018-05-01T11:52:00Z">
        <w:r w:rsidRPr="00486360">
          <w:rPr>
            <w:rFonts w:asciiTheme="minorHAnsi" w:hAnsiTheme="minorHAnsi"/>
            <w:sz w:val="18"/>
            <w:szCs w:val="18"/>
            <w:rPrChange w:id="900" w:author="Aldebot-Green, Scarlett" w:date="2018-05-08T09:38:00Z">
              <w:rPr/>
            </w:rPrChange>
          </w:rPr>
          <w:t xml:space="preserve"> is any entity that is not a Government Agency or a Tribe.</w:t>
        </w:r>
      </w:ins>
    </w:p>
  </w:footnote>
  <w:footnote w:id="18">
    <w:p w14:paraId="10ADEDA7" w14:textId="77777777" w:rsidR="00FD7E1A" w:rsidRPr="008856B2" w:rsidRDefault="00FD7E1A" w:rsidP="008856B2">
      <w:pPr>
        <w:pStyle w:val="FootnoteText"/>
        <w:rPr>
          <w:rFonts w:asciiTheme="minorHAnsi" w:hAnsiTheme="minorHAnsi" w:cstheme="minorHAnsi"/>
          <w:sz w:val="18"/>
          <w:szCs w:val="18"/>
        </w:rPr>
      </w:pPr>
      <w:ins w:id="1047" w:author="Moore, Kendall" w:date="2018-03-30T12:44:00Z">
        <w:r w:rsidRPr="008856B2">
          <w:rPr>
            <w:rStyle w:val="FootnoteReference"/>
            <w:rFonts w:asciiTheme="minorHAnsi" w:hAnsiTheme="minorHAnsi" w:cstheme="minorHAnsi"/>
            <w:sz w:val="18"/>
            <w:szCs w:val="18"/>
          </w:rPr>
          <w:footnoteRef/>
        </w:r>
        <w:r w:rsidRPr="008856B2">
          <w:rPr>
            <w:rFonts w:asciiTheme="minorHAnsi" w:hAnsiTheme="minorHAnsi" w:cstheme="minorHAnsi"/>
            <w:sz w:val="18"/>
            <w:szCs w:val="18"/>
          </w:rPr>
          <w:t xml:space="preserve"> See also the Executive’s the </w:t>
        </w:r>
      </w:ins>
      <w:r w:rsidRPr="008856B2">
        <w:fldChar w:fldCharType="begin"/>
      </w:r>
      <w:r w:rsidRPr="00B16B3E">
        <w:rPr>
          <w:rFonts w:asciiTheme="minorHAnsi" w:hAnsiTheme="minorHAnsi" w:cstheme="minorHAnsi"/>
          <w:sz w:val="18"/>
          <w:szCs w:val="18"/>
        </w:rPr>
        <w:instrText xml:space="preserve"> HYPERLINK "https://mkcclegisearch.kingcounty.gov/View.ashx?M=F&amp;ID=5180893&amp;GUID=3E6DE2AA-6A7F-4E31-9327-F070B14167ED" </w:instrText>
      </w:r>
      <w:r w:rsidRPr="008856B2">
        <w:fldChar w:fldCharType="separate"/>
      </w:r>
      <w:ins w:id="1048" w:author="Moore, Kendall" w:date="2018-03-30T12:44:00Z">
        <w:r w:rsidRPr="008856B2">
          <w:rPr>
            <w:rStyle w:val="Hyperlink"/>
            <w:rFonts w:asciiTheme="minorHAnsi" w:hAnsiTheme="minorHAnsi" w:cstheme="minorHAnsi"/>
            <w:sz w:val="18"/>
            <w:szCs w:val="18"/>
          </w:rPr>
          <w:t>VSHSL Blueprint Report</w:t>
        </w:r>
        <w:r w:rsidRPr="008856B2">
          <w:rPr>
            <w:rStyle w:val="Hyperlink"/>
            <w:rFonts w:asciiTheme="minorHAnsi" w:hAnsiTheme="minorHAnsi" w:cstheme="minorHAnsi"/>
            <w:sz w:val="18"/>
            <w:szCs w:val="18"/>
          </w:rPr>
          <w:fldChar w:fldCharType="end"/>
        </w:r>
      </w:ins>
      <w:ins w:id="1049" w:author="Moore, Kendall" w:date="2018-04-02T13:18:00Z">
        <w:r>
          <w:rPr>
            <w:rStyle w:val="Hyperlink"/>
            <w:rFonts w:asciiTheme="minorHAnsi" w:hAnsiTheme="minorHAnsi" w:cstheme="minorHAnsi"/>
            <w:sz w:val="18"/>
            <w:szCs w:val="18"/>
          </w:rPr>
          <w:t xml:space="preserve">, which </w:t>
        </w:r>
      </w:ins>
      <w:del w:id="1050" w:author="Moore, Kendall" w:date="2018-04-02T13:18:00Z">
        <w:r w:rsidDel="00D3709D">
          <w:rPr>
            <w:rStyle w:val="Hyperlink"/>
            <w:rFonts w:asciiTheme="minorHAnsi" w:hAnsiTheme="minorHAnsi" w:cstheme="minorHAnsi"/>
            <w:sz w:val="18"/>
            <w:szCs w:val="18"/>
          </w:rPr>
          <w:delText xml:space="preserve"> that </w:delText>
        </w:r>
      </w:del>
      <w:r>
        <w:rPr>
          <w:rStyle w:val="Hyperlink"/>
          <w:rFonts w:asciiTheme="minorHAnsi" w:hAnsiTheme="minorHAnsi" w:cstheme="minorHAnsi"/>
          <w:sz w:val="18"/>
          <w:szCs w:val="18"/>
        </w:rPr>
        <w:t xml:space="preserve">the Executive transmitted along the Executive’s proposed VSHSL ordinance.   </w:t>
      </w:r>
    </w:p>
  </w:footnote>
  <w:footnote w:id="19">
    <w:p w14:paraId="7B82E559" w14:textId="77777777" w:rsidR="00FD7E1A" w:rsidRPr="00C93712" w:rsidRDefault="00FD7E1A">
      <w:pPr>
        <w:pStyle w:val="FootnoteText"/>
        <w:rPr>
          <w:rFonts w:asciiTheme="minorHAnsi" w:hAnsiTheme="minorHAnsi"/>
          <w:sz w:val="18"/>
          <w:szCs w:val="18"/>
        </w:rPr>
      </w:pPr>
      <w:ins w:id="1065" w:author="Aldebot-Green, Scarlett" w:date="2018-05-01T12:15:00Z">
        <w:r w:rsidRPr="00C93712">
          <w:rPr>
            <w:rStyle w:val="FootnoteReference"/>
            <w:rFonts w:asciiTheme="minorHAnsi" w:hAnsiTheme="minorHAnsi"/>
            <w:sz w:val="18"/>
            <w:szCs w:val="18"/>
          </w:rPr>
          <w:footnoteRef/>
        </w:r>
        <w:r w:rsidRPr="00C93712">
          <w:rPr>
            <w:rFonts w:asciiTheme="minorHAnsi" w:hAnsiTheme="minorHAnsi"/>
            <w:sz w:val="18"/>
            <w:szCs w:val="18"/>
          </w:rPr>
          <w:t xml:space="preserve"> The HUD secretary has proposed the share of income to be used for housing from 30 to 35 percent. The status of that proposal has not yet been finalized.</w:t>
        </w:r>
      </w:ins>
    </w:p>
  </w:footnote>
  <w:footnote w:id="20">
    <w:p w14:paraId="67A59030" w14:textId="77777777" w:rsidR="00FD7E1A" w:rsidRPr="00C43EFC" w:rsidRDefault="00FD7E1A"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Martin Frankel, Carroll Seron, Gregg Van Ryzin &amp; Jean Frankel, </w:t>
      </w:r>
      <w:r w:rsidRPr="00C43EFC">
        <w:rPr>
          <w:rFonts w:asciiTheme="minorHAnsi" w:hAnsiTheme="minorHAnsi"/>
          <w:i/>
          <w:iCs/>
          <w:sz w:val="18"/>
          <w:szCs w:val="18"/>
        </w:rPr>
        <w:t>The Impact of Legal Counsel on Outcomes for Poor Tenants in New York City’s Housing Court: Results of a Randomized Experiment</w:t>
      </w:r>
      <w:r w:rsidRPr="00C43EFC">
        <w:rPr>
          <w:rFonts w:asciiTheme="minorHAnsi" w:hAnsiTheme="minorHAnsi"/>
          <w:sz w:val="18"/>
          <w:szCs w:val="18"/>
        </w:rPr>
        <w:t>, 35 Law &amp; Soc’y Rev. 419 (2001)</w:t>
      </w:r>
    </w:p>
  </w:footnote>
  <w:footnote w:id="21">
    <w:p w14:paraId="5599659E" w14:textId="77777777" w:rsidR="00FD7E1A" w:rsidRPr="00C43EFC" w:rsidRDefault="00FD7E1A"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U.S. Department of Veterans Affairs CHALENG survey results from 2011, 2013, 2014 and 2015. Available online: </w:t>
      </w:r>
      <w:hyperlink r:id="rId1" w:history="1">
        <w:r w:rsidRPr="00C43EFC">
          <w:rPr>
            <w:rStyle w:val="Hyperlink"/>
            <w:rFonts w:asciiTheme="minorHAnsi" w:hAnsiTheme="minorHAnsi"/>
            <w:sz w:val="18"/>
            <w:szCs w:val="18"/>
          </w:rPr>
          <w:t>https://www.va.gov/HOMELESS/chaleng.asp</w:t>
        </w:r>
      </w:hyperlink>
      <w:r w:rsidRPr="00C43EFC">
        <w:rPr>
          <w:rFonts w:asciiTheme="minorHAnsi" w:hAnsiTheme="minorHAnsi"/>
          <w:sz w:val="18"/>
          <w:szCs w:val="18"/>
        </w:rPr>
        <w:t xml:space="preserve">. </w:t>
      </w:r>
    </w:p>
  </w:footnote>
  <w:footnote w:id="22">
    <w:p w14:paraId="78DC329D" w14:textId="77777777" w:rsidR="00FD7E1A" w:rsidRPr="00C43EFC" w:rsidRDefault="00FD7E1A" w:rsidP="00045B35">
      <w:pPr>
        <w:spacing w:after="0" w:line="240" w:lineRule="auto"/>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Stanford Center on Longevity. </w:t>
      </w:r>
      <w:r w:rsidRPr="00C43EFC">
        <w:rPr>
          <w:rFonts w:asciiTheme="minorHAnsi" w:hAnsiTheme="minorHAnsi"/>
          <w:i/>
          <w:sz w:val="18"/>
          <w:szCs w:val="18"/>
        </w:rPr>
        <w:t>The Sightlines Project: Seeing our way to living long, living well in 21</w:t>
      </w:r>
      <w:r w:rsidRPr="00C43EFC">
        <w:rPr>
          <w:rFonts w:asciiTheme="minorHAnsi" w:hAnsiTheme="minorHAnsi"/>
          <w:i/>
          <w:sz w:val="18"/>
          <w:szCs w:val="18"/>
          <w:vertAlign w:val="superscript"/>
        </w:rPr>
        <w:t>st</w:t>
      </w:r>
      <w:r w:rsidRPr="00C43EFC">
        <w:rPr>
          <w:rFonts w:asciiTheme="minorHAnsi" w:hAnsiTheme="minorHAnsi"/>
          <w:i/>
          <w:sz w:val="18"/>
          <w:szCs w:val="18"/>
        </w:rPr>
        <w:t xml:space="preserve"> century America.</w:t>
      </w:r>
      <w:r w:rsidRPr="00C43EFC">
        <w:rPr>
          <w:rFonts w:asciiTheme="minorHAnsi" w:hAnsiTheme="minorHAnsi"/>
          <w:sz w:val="18"/>
          <w:szCs w:val="18"/>
        </w:rPr>
        <w:t xml:space="preserve"> Stanford University: February 2016.</w:t>
      </w:r>
    </w:p>
  </w:footnote>
  <w:footnote w:id="23">
    <w:p w14:paraId="328EB788" w14:textId="77777777" w:rsidR="00FD7E1A" w:rsidRPr="00C43EFC" w:rsidRDefault="00FD7E1A"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For an extensive, current analysis of the social isolation that veterans face upon leaving service, the trauma of reintegrating, and how cultivating belonging can address those issues, see Sebastian Junger’s </w:t>
      </w:r>
      <w:r w:rsidRPr="00C43EFC">
        <w:rPr>
          <w:rFonts w:asciiTheme="minorHAnsi" w:hAnsiTheme="minorHAnsi"/>
          <w:sz w:val="18"/>
          <w:szCs w:val="18"/>
          <w:u w:val="single"/>
        </w:rPr>
        <w:t>Tribe: On Homecoming and Belonging</w:t>
      </w:r>
      <w:r w:rsidRPr="00C43EFC">
        <w:rPr>
          <w:rFonts w:asciiTheme="minorHAnsi" w:hAnsiTheme="minorHAnsi"/>
          <w:sz w:val="18"/>
          <w:szCs w:val="18"/>
        </w:rPr>
        <w:t xml:space="preserve"> (2016).</w:t>
      </w:r>
    </w:p>
  </w:footnote>
  <w:footnote w:id="24">
    <w:p w14:paraId="2823B80C" w14:textId="77777777" w:rsidR="00FD7E1A" w:rsidRPr="00C43EFC" w:rsidRDefault="00FD7E1A" w:rsidP="00045B35">
      <w:pPr>
        <w:spacing w:after="0" w:line="240" w:lineRule="auto"/>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King County Hospitals for a Healthier Community (KCHHC). </w:t>
      </w:r>
      <w:r w:rsidRPr="00C43EFC">
        <w:rPr>
          <w:rFonts w:asciiTheme="minorHAnsi" w:hAnsiTheme="minorHAnsi"/>
          <w:i/>
          <w:sz w:val="18"/>
          <w:szCs w:val="18"/>
        </w:rPr>
        <w:t>King County Community Health Needs Assessment 2015/2016.</w:t>
      </w:r>
      <w:r w:rsidRPr="00C43EFC">
        <w:rPr>
          <w:rFonts w:asciiTheme="minorHAnsi" w:hAnsiTheme="minorHAnsi"/>
          <w:sz w:val="18"/>
          <w:szCs w:val="18"/>
        </w:rPr>
        <w:t xml:space="preserve"> Retrieved from PHSKC website: </w:t>
      </w:r>
      <w:hyperlink r:id="rId2" w:history="1">
        <w:r w:rsidRPr="00C43EFC">
          <w:rPr>
            <w:rStyle w:val="Hyperlink"/>
            <w:rFonts w:asciiTheme="minorHAnsi" w:hAnsiTheme="minorHAnsi"/>
            <w:sz w:val="18"/>
            <w:szCs w:val="18"/>
          </w:rPr>
          <w:t>www.kingcounty.gov/health/indicators</w:t>
        </w:r>
      </w:hyperlink>
      <w:r w:rsidRPr="00C43EFC">
        <w:rPr>
          <w:rFonts w:asciiTheme="minorHAnsi" w:hAnsiTheme="minorHAnsi"/>
          <w:sz w:val="18"/>
          <w:szCs w:val="18"/>
        </w:rPr>
        <w:t>.</w:t>
      </w:r>
    </w:p>
  </w:footnote>
  <w:footnote w:id="25">
    <w:p w14:paraId="7D585D74" w14:textId="77777777" w:rsidR="00FD7E1A" w:rsidRPr="00C43EFC" w:rsidRDefault="00FD7E1A"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Ibid.</w:t>
      </w:r>
    </w:p>
  </w:footnote>
  <w:footnote w:id="26">
    <w:p w14:paraId="420614B7" w14:textId="77777777" w:rsidR="00FD7E1A" w:rsidRPr="00C43EFC" w:rsidRDefault="00FD7E1A"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Ibid.</w:t>
      </w:r>
    </w:p>
  </w:footnote>
  <w:footnote w:id="27">
    <w:p w14:paraId="7E5587C5" w14:textId="77777777" w:rsidR="00FD7E1A" w:rsidRPr="00C43EFC" w:rsidRDefault="00FD7E1A"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Centers for Disease Control and Prevention, </w:t>
      </w:r>
      <w:hyperlink r:id="rId3" w:history="1">
        <w:r w:rsidRPr="00C43EFC">
          <w:rPr>
            <w:rStyle w:val="Hyperlink"/>
            <w:rFonts w:asciiTheme="minorHAnsi" w:hAnsiTheme="minorHAnsi"/>
            <w:sz w:val="18"/>
            <w:szCs w:val="18"/>
          </w:rPr>
          <w:t>The Social-Ecological Model: A Framework for Prevention</w:t>
        </w:r>
      </w:hyperlink>
      <w:r w:rsidRPr="00C43EFC">
        <w:rPr>
          <w:rFonts w:asciiTheme="minorHAnsi" w:hAnsiTheme="minorHAnsi"/>
          <w:sz w:val="18"/>
          <w:szCs w:val="18"/>
        </w:rPr>
        <w:t>, Dalhburg &amp; Krug 2002.</w:t>
      </w:r>
    </w:p>
  </w:footnote>
  <w:footnote w:id="28">
    <w:p w14:paraId="324681DC" w14:textId="77777777" w:rsidR="00FD7E1A" w:rsidRPr="00C43EFC" w:rsidRDefault="00FD7E1A"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Property tax prorationaing (“prorationing”) occurs because taxing districts in Washington have the individual taxing authority to levy rates that, when combined, add to more than the aggregate property tax limit of $5.90 per thousand dollars of assessed value. When a senior taxing district such as King County levies a new or increased property tax, it can result in junior taxing districts having their levies prorationed to a lower rate and therefore receiving less revenue.</w:t>
      </w:r>
    </w:p>
  </w:footnote>
  <w:footnote w:id="29">
    <w:p w14:paraId="55F0A0F9" w14:textId="77777777" w:rsidR="00FD7E1A" w:rsidRPr="00C43EFC" w:rsidRDefault="00FD7E1A" w:rsidP="00D05DDA">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Peter A. Tatin, </w:t>
      </w:r>
      <w:hyperlink r:id="rId4" w:history="1">
        <w:r w:rsidRPr="00C43EFC">
          <w:rPr>
            <w:rStyle w:val="Hyperlink"/>
            <w:rFonts w:asciiTheme="minorHAnsi" w:hAnsiTheme="minorHAnsi"/>
            <w:sz w:val="18"/>
            <w:szCs w:val="18"/>
          </w:rPr>
          <w:t>Performance Measurement to Evaluation</w:t>
        </w:r>
      </w:hyperlink>
      <w:r w:rsidRPr="00C43EFC">
        <w:rPr>
          <w:rFonts w:asciiTheme="minorHAnsi" w:hAnsiTheme="minorHAnsi"/>
          <w:sz w:val="18"/>
          <w:szCs w:val="18"/>
        </w:rPr>
        <w:t>. Urban Institute Brief, March 2016</w:t>
      </w:r>
    </w:p>
  </w:footnote>
  <w:footnote w:id="30">
    <w:p w14:paraId="0B5C5850" w14:textId="77777777" w:rsidR="00FD7E1A" w:rsidRPr="00C43EFC" w:rsidRDefault="00FD7E1A" w:rsidP="00F30CD4">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Recent motions accepting VHSL annual reports include Motions </w:t>
      </w:r>
      <w:hyperlink r:id="rId5" w:history="1">
        <w:r w:rsidRPr="00C43EFC">
          <w:rPr>
            <w:rStyle w:val="Hyperlink"/>
            <w:rFonts w:asciiTheme="minorHAnsi" w:hAnsiTheme="minorHAnsi"/>
            <w:sz w:val="18"/>
            <w:szCs w:val="18"/>
          </w:rPr>
          <w:t>15057</w:t>
        </w:r>
      </w:hyperlink>
      <w:r w:rsidRPr="00C43EFC">
        <w:rPr>
          <w:rFonts w:asciiTheme="minorHAnsi" w:hAnsiTheme="minorHAnsi"/>
          <w:sz w:val="18"/>
          <w:szCs w:val="18"/>
        </w:rPr>
        <w:t xml:space="preserve">, </w:t>
      </w:r>
      <w:hyperlink r:id="rId6" w:history="1">
        <w:r w:rsidRPr="00C43EFC">
          <w:rPr>
            <w:rStyle w:val="Hyperlink"/>
            <w:rFonts w:asciiTheme="minorHAnsi" w:hAnsiTheme="minorHAnsi"/>
            <w:sz w:val="18"/>
            <w:szCs w:val="18"/>
          </w:rPr>
          <w:t>14781</w:t>
        </w:r>
      </w:hyperlink>
      <w:r w:rsidRPr="00C43EFC">
        <w:rPr>
          <w:rFonts w:asciiTheme="minorHAnsi" w:hAnsiTheme="minorHAnsi"/>
          <w:sz w:val="18"/>
          <w:szCs w:val="18"/>
        </w:rPr>
        <w:t xml:space="preserve">, </w:t>
      </w:r>
      <w:hyperlink r:id="rId7" w:history="1">
        <w:r w:rsidRPr="00C43EFC">
          <w:rPr>
            <w:rStyle w:val="Hyperlink"/>
            <w:rFonts w:asciiTheme="minorHAnsi" w:hAnsiTheme="minorHAnsi"/>
            <w:sz w:val="18"/>
            <w:szCs w:val="18"/>
          </w:rPr>
          <w:t>14439</w:t>
        </w:r>
      </w:hyperlink>
      <w:r w:rsidRPr="00C43EFC">
        <w:rPr>
          <w:rFonts w:asciiTheme="minorHAnsi" w:hAnsiTheme="minorHAnsi"/>
          <w:sz w:val="18"/>
          <w:szCs w:val="18"/>
        </w:rPr>
        <w:t xml:space="preserve">, and </w:t>
      </w:r>
      <w:hyperlink r:id="rId8" w:history="1">
        <w:r w:rsidRPr="00C43EFC">
          <w:rPr>
            <w:rStyle w:val="Hyperlink"/>
            <w:rFonts w:asciiTheme="minorHAnsi" w:hAnsiTheme="minorHAnsi"/>
            <w:sz w:val="18"/>
            <w:szCs w:val="18"/>
          </w:rPr>
          <w:t>14235</w:t>
        </w:r>
      </w:hyperlink>
      <w:r w:rsidRPr="00C43EFC">
        <w:rPr>
          <w:rFonts w:asciiTheme="minorHAnsi" w:hAnsiTheme="minorHAnsi"/>
          <w:sz w:val="18"/>
          <w:szCs w:val="18"/>
        </w:rPr>
        <w:t>.</w:t>
      </w:r>
    </w:p>
  </w:footnote>
  <w:footnote w:id="31">
    <w:p w14:paraId="70B49F18" w14:textId="77777777" w:rsidR="00FD7E1A" w:rsidRPr="00C43EFC" w:rsidRDefault="00FD7E1A"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Motion 14754 expressed support for regional planning, coordination and funding efforts to address the challenges of homelessness and housing affordability in King County. That motion also expressed the council's intent to work in coordination with the executive to convene a regional planning effort during 2017 to develop a regional plan for affordable housing. Subsequently, Motion 14873 established a Regional Affordable Housing task force to evaluate affordable housing needs and develop a work plan with proposed actions, including strategies. The motion also established an associated advisory panel. The council confirmed the executive's appointees to the Regional Affordable Housing Task Force in May 2017 through Motion 14874.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EED26" w14:textId="77777777" w:rsidR="00FD7E1A" w:rsidRDefault="00783750">
    <w:pPr>
      <w:pStyle w:val="Header"/>
    </w:pPr>
    <w:ins w:id="1996" w:author="Aldebot-Green, Scarlett" w:date="2018-04-25T11:31:00Z">
      <w:r>
        <w:rPr>
          <w:noProof/>
        </w:rPr>
        <w:pict w14:anchorId="1D99C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507157" o:spid="_x0000_s2050" type="#_x0000_t136" style="position:absolute;margin-left:0;margin-top:0;width:552.7pt;height:157.9pt;rotation:315;z-index:-251655168;mso-position-horizontal:center;mso-position-horizontal-relative:margin;mso-position-vertical:center;mso-position-vertical-relative:margin" o:allowincell="f" fillcolor="silver" stroked="f">
            <v:fill opacity=".5"/>
            <v:textpath style="font-family:&quot;Arial&quot;;font-size:1pt" string="REDLINE"/>
            <w10:wrap anchorx="margin" anchory="margin"/>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FE093" w14:textId="77777777" w:rsidR="00FD7E1A" w:rsidRPr="00880148" w:rsidRDefault="00783750" w:rsidP="0052642D">
    <w:pPr>
      <w:pStyle w:val="Header"/>
      <w:tabs>
        <w:tab w:val="left" w:pos="8472"/>
        <w:tab w:val="right" w:pos="10080"/>
      </w:tabs>
      <w:jc w:val="right"/>
      <w:rPr>
        <w:color w:val="808080" w:themeColor="background1" w:themeShade="80"/>
        <w:sz w:val="18"/>
        <w:szCs w:val="18"/>
      </w:rPr>
    </w:pPr>
    <w:ins w:id="1997" w:author="Aldebot-Green, Scarlett" w:date="2018-04-25T11:31:00Z">
      <w:r>
        <w:rPr>
          <w:noProof/>
        </w:rPr>
        <w:pict w14:anchorId="2ED18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507158" o:spid="_x0000_s2051" type="#_x0000_t136" style="position:absolute;left:0;text-align:left;margin-left:0;margin-top:0;width:552.7pt;height:157.9pt;rotation:315;z-index:-251653120;mso-position-horizontal:center;mso-position-horizontal-relative:margin;mso-position-vertical:center;mso-position-vertical-relative:margin" o:allowincell="f" fillcolor="silver" stroked="f">
            <v:fill opacity=".5"/>
            <v:textpath style="font-family:&quot;Arial&quot;;font-size:1pt" string="REDLINE"/>
            <w10:wrap anchorx="margin" anchory="margin"/>
          </v:shape>
        </w:pict>
      </w:r>
    </w:ins>
    <w:r w:rsidR="00FD7E1A">
      <w:rPr>
        <w:color w:val="808080" w:themeColor="background1" w:themeShade="80"/>
        <w:sz w:val="18"/>
        <w:szCs w:val="18"/>
      </w:rPr>
      <w:tab/>
    </w:r>
    <w:r w:rsidR="00FD7E1A" w:rsidRPr="00880148">
      <w:rPr>
        <w:color w:val="808080" w:themeColor="background1" w:themeShade="80"/>
        <w:sz w:val="18"/>
        <w:szCs w:val="18"/>
      </w:rPr>
      <w:t>Attachment A</w:t>
    </w:r>
  </w:p>
  <w:p w14:paraId="54475DF0" w14:textId="77777777" w:rsidR="00FD7E1A" w:rsidRDefault="00FD7E1A" w:rsidP="00880148">
    <w:pPr>
      <w:pStyle w:val="Header"/>
      <w:jc w:val="right"/>
      <w:rPr>
        <w:ins w:id="1998" w:author="Aldebot-Green, Scarlett" w:date="2018-04-25T11:32:00Z"/>
        <w:b/>
        <w:color w:val="808080" w:themeColor="background1" w:themeShade="80"/>
        <w:sz w:val="18"/>
        <w:szCs w:val="18"/>
      </w:rPr>
    </w:pPr>
    <w:r w:rsidRPr="00880148">
      <w:rPr>
        <w:b/>
        <w:color w:val="808080" w:themeColor="background1" w:themeShade="80"/>
        <w:sz w:val="18"/>
        <w:szCs w:val="18"/>
      </w:rPr>
      <w:t>VSHSL Implementation Plan</w:t>
    </w:r>
  </w:p>
  <w:p w14:paraId="50EBA7D0" w14:textId="77777777" w:rsidR="00FD7E1A" w:rsidRPr="00880148" w:rsidRDefault="00FD7E1A" w:rsidP="00880148">
    <w:pPr>
      <w:pStyle w:val="Header"/>
      <w:jc w:val="right"/>
      <w:rPr>
        <w:b/>
        <w:color w:val="808080" w:themeColor="background1" w:themeShade="80"/>
        <w:sz w:val="18"/>
        <w:szCs w:val="18"/>
      </w:rPr>
    </w:pPr>
    <w:ins w:id="1999" w:author="Aldebot-Green, Scarlett" w:date="2018-04-25T11:32:00Z">
      <w:r>
        <w:rPr>
          <w:b/>
          <w:color w:val="808080" w:themeColor="background1" w:themeShade="80"/>
          <w:sz w:val="18"/>
          <w:szCs w:val="18"/>
        </w:rPr>
        <w:t>Updated May 9, 2018</w:t>
      </w:r>
    </w:ins>
  </w:p>
  <w:p w14:paraId="7B91B86A" w14:textId="77777777" w:rsidR="00FD7E1A" w:rsidRDefault="00FD7E1A" w:rsidP="005B40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11A33" w14:textId="77777777" w:rsidR="00FD7E1A" w:rsidRDefault="00783750">
    <w:pPr>
      <w:pStyle w:val="Header"/>
    </w:pPr>
    <w:ins w:id="2000" w:author="Aldebot-Green, Scarlett" w:date="2018-04-25T11:31:00Z">
      <w:r>
        <w:rPr>
          <w:noProof/>
        </w:rPr>
        <w:pict w14:anchorId="7F38B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507156" o:spid="_x0000_s2049" type="#_x0000_t136" style="position:absolute;margin-left:0;margin-top:0;width:552.7pt;height:157.9pt;rotation:315;z-index:-251657216;mso-position-horizontal:center;mso-position-horizontal-relative:margin;mso-position-vertical:center;mso-position-vertical-relative:margin" o:allowincell="f" fillcolor="silver" stroked="f">
            <v:fill opacity=".5"/>
            <v:textpath style="font-family:&quot;Arial&quot;;font-size:1pt" string="REDLINE"/>
            <w10:wrap anchorx="margin" anchory="margin"/>
          </v:shape>
        </w:pic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E21EB"/>
    <w:multiLevelType w:val="hybridMultilevel"/>
    <w:tmpl w:val="B5E6C9A4"/>
    <w:lvl w:ilvl="0" w:tplc="43F8E012">
      <w:start w:val="1"/>
      <w:numFmt w:val="bullet"/>
      <w:lvlText w:val="•"/>
      <w:lvlJc w:val="left"/>
      <w:pPr>
        <w:tabs>
          <w:tab w:val="num" w:pos="720"/>
        </w:tabs>
        <w:ind w:left="720" w:hanging="360"/>
      </w:pPr>
      <w:rPr>
        <w:rFonts w:ascii="Times New Roman" w:hAnsi="Times New Roman" w:hint="default"/>
      </w:rPr>
    </w:lvl>
    <w:lvl w:ilvl="1" w:tplc="B7EC57DE">
      <w:start w:val="93"/>
      <w:numFmt w:val="bullet"/>
      <w:lvlText w:val="•"/>
      <w:lvlJc w:val="left"/>
      <w:pPr>
        <w:tabs>
          <w:tab w:val="num" w:pos="1440"/>
        </w:tabs>
        <w:ind w:left="1440" w:hanging="360"/>
      </w:pPr>
      <w:rPr>
        <w:rFonts w:ascii="Times New Roman" w:hAnsi="Times New Roman" w:hint="default"/>
      </w:rPr>
    </w:lvl>
    <w:lvl w:ilvl="2" w:tplc="50A40E24" w:tentative="1">
      <w:start w:val="1"/>
      <w:numFmt w:val="bullet"/>
      <w:lvlText w:val="•"/>
      <w:lvlJc w:val="left"/>
      <w:pPr>
        <w:tabs>
          <w:tab w:val="num" w:pos="2160"/>
        </w:tabs>
        <w:ind w:left="2160" w:hanging="360"/>
      </w:pPr>
      <w:rPr>
        <w:rFonts w:ascii="Times New Roman" w:hAnsi="Times New Roman" w:hint="default"/>
      </w:rPr>
    </w:lvl>
    <w:lvl w:ilvl="3" w:tplc="D7EAD008" w:tentative="1">
      <w:start w:val="1"/>
      <w:numFmt w:val="bullet"/>
      <w:lvlText w:val="•"/>
      <w:lvlJc w:val="left"/>
      <w:pPr>
        <w:tabs>
          <w:tab w:val="num" w:pos="2880"/>
        </w:tabs>
        <w:ind w:left="2880" w:hanging="360"/>
      </w:pPr>
      <w:rPr>
        <w:rFonts w:ascii="Times New Roman" w:hAnsi="Times New Roman" w:hint="default"/>
      </w:rPr>
    </w:lvl>
    <w:lvl w:ilvl="4" w:tplc="480C5708" w:tentative="1">
      <w:start w:val="1"/>
      <w:numFmt w:val="bullet"/>
      <w:lvlText w:val="•"/>
      <w:lvlJc w:val="left"/>
      <w:pPr>
        <w:tabs>
          <w:tab w:val="num" w:pos="3600"/>
        </w:tabs>
        <w:ind w:left="3600" w:hanging="360"/>
      </w:pPr>
      <w:rPr>
        <w:rFonts w:ascii="Times New Roman" w:hAnsi="Times New Roman" w:hint="default"/>
      </w:rPr>
    </w:lvl>
    <w:lvl w:ilvl="5" w:tplc="3AE61BB2" w:tentative="1">
      <w:start w:val="1"/>
      <w:numFmt w:val="bullet"/>
      <w:lvlText w:val="•"/>
      <w:lvlJc w:val="left"/>
      <w:pPr>
        <w:tabs>
          <w:tab w:val="num" w:pos="4320"/>
        </w:tabs>
        <w:ind w:left="4320" w:hanging="360"/>
      </w:pPr>
      <w:rPr>
        <w:rFonts w:ascii="Times New Roman" w:hAnsi="Times New Roman" w:hint="default"/>
      </w:rPr>
    </w:lvl>
    <w:lvl w:ilvl="6" w:tplc="D43A4BF8" w:tentative="1">
      <w:start w:val="1"/>
      <w:numFmt w:val="bullet"/>
      <w:lvlText w:val="•"/>
      <w:lvlJc w:val="left"/>
      <w:pPr>
        <w:tabs>
          <w:tab w:val="num" w:pos="5040"/>
        </w:tabs>
        <w:ind w:left="5040" w:hanging="360"/>
      </w:pPr>
      <w:rPr>
        <w:rFonts w:ascii="Times New Roman" w:hAnsi="Times New Roman" w:hint="default"/>
      </w:rPr>
    </w:lvl>
    <w:lvl w:ilvl="7" w:tplc="CAEA2968" w:tentative="1">
      <w:start w:val="1"/>
      <w:numFmt w:val="bullet"/>
      <w:lvlText w:val="•"/>
      <w:lvlJc w:val="left"/>
      <w:pPr>
        <w:tabs>
          <w:tab w:val="num" w:pos="5760"/>
        </w:tabs>
        <w:ind w:left="5760" w:hanging="360"/>
      </w:pPr>
      <w:rPr>
        <w:rFonts w:ascii="Times New Roman" w:hAnsi="Times New Roman" w:hint="default"/>
      </w:rPr>
    </w:lvl>
    <w:lvl w:ilvl="8" w:tplc="C86C8CE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714866"/>
    <w:multiLevelType w:val="hybridMultilevel"/>
    <w:tmpl w:val="632A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A4477"/>
    <w:multiLevelType w:val="hybridMultilevel"/>
    <w:tmpl w:val="9B70A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1822B1"/>
    <w:multiLevelType w:val="hybridMultilevel"/>
    <w:tmpl w:val="1CF67C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71824F4"/>
    <w:multiLevelType w:val="hybridMultilevel"/>
    <w:tmpl w:val="B8263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51BAE"/>
    <w:multiLevelType w:val="hybridMultilevel"/>
    <w:tmpl w:val="81E49D38"/>
    <w:lvl w:ilvl="0" w:tplc="7BA26B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48A09B9"/>
    <w:multiLevelType w:val="hybridMultilevel"/>
    <w:tmpl w:val="753273BA"/>
    <w:lvl w:ilvl="0" w:tplc="26865B70">
      <w:start w:val="1"/>
      <w:numFmt w:val="bullet"/>
      <w:lvlText w:val="•"/>
      <w:lvlJc w:val="left"/>
      <w:pPr>
        <w:tabs>
          <w:tab w:val="num" w:pos="720"/>
        </w:tabs>
        <w:ind w:left="720" w:hanging="360"/>
      </w:pPr>
      <w:rPr>
        <w:rFonts w:ascii="Times New Roman" w:hAnsi="Times New Roman" w:hint="default"/>
      </w:rPr>
    </w:lvl>
    <w:lvl w:ilvl="1" w:tplc="665E7B18">
      <w:start w:val="93"/>
      <w:numFmt w:val="bullet"/>
      <w:lvlText w:val="•"/>
      <w:lvlJc w:val="left"/>
      <w:pPr>
        <w:tabs>
          <w:tab w:val="num" w:pos="1440"/>
        </w:tabs>
        <w:ind w:left="1440" w:hanging="360"/>
      </w:pPr>
      <w:rPr>
        <w:rFonts w:ascii="Times New Roman" w:hAnsi="Times New Roman" w:hint="default"/>
      </w:rPr>
    </w:lvl>
    <w:lvl w:ilvl="2" w:tplc="D71E3168" w:tentative="1">
      <w:start w:val="1"/>
      <w:numFmt w:val="bullet"/>
      <w:lvlText w:val="•"/>
      <w:lvlJc w:val="left"/>
      <w:pPr>
        <w:tabs>
          <w:tab w:val="num" w:pos="2160"/>
        </w:tabs>
        <w:ind w:left="2160" w:hanging="360"/>
      </w:pPr>
      <w:rPr>
        <w:rFonts w:ascii="Times New Roman" w:hAnsi="Times New Roman" w:hint="default"/>
      </w:rPr>
    </w:lvl>
    <w:lvl w:ilvl="3" w:tplc="CC4AC8A6" w:tentative="1">
      <w:start w:val="1"/>
      <w:numFmt w:val="bullet"/>
      <w:lvlText w:val="•"/>
      <w:lvlJc w:val="left"/>
      <w:pPr>
        <w:tabs>
          <w:tab w:val="num" w:pos="2880"/>
        </w:tabs>
        <w:ind w:left="2880" w:hanging="360"/>
      </w:pPr>
      <w:rPr>
        <w:rFonts w:ascii="Times New Roman" w:hAnsi="Times New Roman" w:hint="default"/>
      </w:rPr>
    </w:lvl>
    <w:lvl w:ilvl="4" w:tplc="2AB270A6" w:tentative="1">
      <w:start w:val="1"/>
      <w:numFmt w:val="bullet"/>
      <w:lvlText w:val="•"/>
      <w:lvlJc w:val="left"/>
      <w:pPr>
        <w:tabs>
          <w:tab w:val="num" w:pos="3600"/>
        </w:tabs>
        <w:ind w:left="3600" w:hanging="360"/>
      </w:pPr>
      <w:rPr>
        <w:rFonts w:ascii="Times New Roman" w:hAnsi="Times New Roman" w:hint="default"/>
      </w:rPr>
    </w:lvl>
    <w:lvl w:ilvl="5" w:tplc="F718ED8C" w:tentative="1">
      <w:start w:val="1"/>
      <w:numFmt w:val="bullet"/>
      <w:lvlText w:val="•"/>
      <w:lvlJc w:val="left"/>
      <w:pPr>
        <w:tabs>
          <w:tab w:val="num" w:pos="4320"/>
        </w:tabs>
        <w:ind w:left="4320" w:hanging="360"/>
      </w:pPr>
      <w:rPr>
        <w:rFonts w:ascii="Times New Roman" w:hAnsi="Times New Roman" w:hint="default"/>
      </w:rPr>
    </w:lvl>
    <w:lvl w:ilvl="6" w:tplc="BA780700" w:tentative="1">
      <w:start w:val="1"/>
      <w:numFmt w:val="bullet"/>
      <w:lvlText w:val="•"/>
      <w:lvlJc w:val="left"/>
      <w:pPr>
        <w:tabs>
          <w:tab w:val="num" w:pos="5040"/>
        </w:tabs>
        <w:ind w:left="5040" w:hanging="360"/>
      </w:pPr>
      <w:rPr>
        <w:rFonts w:ascii="Times New Roman" w:hAnsi="Times New Roman" w:hint="default"/>
      </w:rPr>
    </w:lvl>
    <w:lvl w:ilvl="7" w:tplc="C434AF3A" w:tentative="1">
      <w:start w:val="1"/>
      <w:numFmt w:val="bullet"/>
      <w:lvlText w:val="•"/>
      <w:lvlJc w:val="left"/>
      <w:pPr>
        <w:tabs>
          <w:tab w:val="num" w:pos="5760"/>
        </w:tabs>
        <w:ind w:left="5760" w:hanging="360"/>
      </w:pPr>
      <w:rPr>
        <w:rFonts w:ascii="Times New Roman" w:hAnsi="Times New Roman" w:hint="default"/>
      </w:rPr>
    </w:lvl>
    <w:lvl w:ilvl="8" w:tplc="B514724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D042FE"/>
    <w:multiLevelType w:val="hybridMultilevel"/>
    <w:tmpl w:val="E3167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E6BCA"/>
    <w:multiLevelType w:val="hybridMultilevel"/>
    <w:tmpl w:val="1CCC2C1A"/>
    <w:lvl w:ilvl="0" w:tplc="46E0670A">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D23D3"/>
    <w:multiLevelType w:val="hybridMultilevel"/>
    <w:tmpl w:val="FD101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73F73"/>
    <w:multiLevelType w:val="hybridMultilevel"/>
    <w:tmpl w:val="E4E6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24591"/>
    <w:multiLevelType w:val="hybridMultilevel"/>
    <w:tmpl w:val="0A861F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0601999"/>
    <w:multiLevelType w:val="hybridMultilevel"/>
    <w:tmpl w:val="8F60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362D3"/>
    <w:multiLevelType w:val="hybridMultilevel"/>
    <w:tmpl w:val="2E8C1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274DB3"/>
    <w:multiLevelType w:val="hybridMultilevel"/>
    <w:tmpl w:val="5BE4C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F57ED"/>
    <w:multiLevelType w:val="hybridMultilevel"/>
    <w:tmpl w:val="C1CAE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35957"/>
    <w:multiLevelType w:val="hybridMultilevel"/>
    <w:tmpl w:val="595CA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D620E8"/>
    <w:multiLevelType w:val="hybridMultilevel"/>
    <w:tmpl w:val="49C0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21622"/>
    <w:multiLevelType w:val="hybridMultilevel"/>
    <w:tmpl w:val="A0CA1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DF61C4"/>
    <w:multiLevelType w:val="hybridMultilevel"/>
    <w:tmpl w:val="A94C41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403B50BB"/>
    <w:multiLevelType w:val="hybridMultilevel"/>
    <w:tmpl w:val="D5D83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1D23C2"/>
    <w:multiLevelType w:val="hybridMultilevel"/>
    <w:tmpl w:val="15AC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7A3E6E"/>
    <w:multiLevelType w:val="hybridMultilevel"/>
    <w:tmpl w:val="CCDA5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40A67"/>
    <w:multiLevelType w:val="multilevel"/>
    <w:tmpl w:val="8B3E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9C78EA"/>
    <w:multiLevelType w:val="hybridMultilevel"/>
    <w:tmpl w:val="EFEA6632"/>
    <w:lvl w:ilvl="0" w:tplc="14F2E70A">
      <w:start w:val="1"/>
      <w:numFmt w:val="bullet"/>
      <w:lvlText w:val="•"/>
      <w:lvlJc w:val="left"/>
      <w:pPr>
        <w:tabs>
          <w:tab w:val="num" w:pos="720"/>
        </w:tabs>
        <w:ind w:left="720" w:hanging="360"/>
      </w:pPr>
      <w:rPr>
        <w:rFonts w:ascii="Times New Roman" w:hAnsi="Times New Roman" w:hint="default"/>
      </w:rPr>
    </w:lvl>
    <w:lvl w:ilvl="1" w:tplc="FF342370" w:tentative="1">
      <w:start w:val="1"/>
      <w:numFmt w:val="bullet"/>
      <w:lvlText w:val="•"/>
      <w:lvlJc w:val="left"/>
      <w:pPr>
        <w:tabs>
          <w:tab w:val="num" w:pos="1440"/>
        </w:tabs>
        <w:ind w:left="1440" w:hanging="360"/>
      </w:pPr>
      <w:rPr>
        <w:rFonts w:ascii="Times New Roman" w:hAnsi="Times New Roman" w:hint="default"/>
      </w:rPr>
    </w:lvl>
    <w:lvl w:ilvl="2" w:tplc="DCF8C4A4" w:tentative="1">
      <w:start w:val="1"/>
      <w:numFmt w:val="bullet"/>
      <w:lvlText w:val="•"/>
      <w:lvlJc w:val="left"/>
      <w:pPr>
        <w:tabs>
          <w:tab w:val="num" w:pos="2160"/>
        </w:tabs>
        <w:ind w:left="2160" w:hanging="360"/>
      </w:pPr>
      <w:rPr>
        <w:rFonts w:ascii="Times New Roman" w:hAnsi="Times New Roman" w:hint="default"/>
      </w:rPr>
    </w:lvl>
    <w:lvl w:ilvl="3" w:tplc="73924AD0" w:tentative="1">
      <w:start w:val="1"/>
      <w:numFmt w:val="bullet"/>
      <w:lvlText w:val="•"/>
      <w:lvlJc w:val="left"/>
      <w:pPr>
        <w:tabs>
          <w:tab w:val="num" w:pos="2880"/>
        </w:tabs>
        <w:ind w:left="2880" w:hanging="360"/>
      </w:pPr>
      <w:rPr>
        <w:rFonts w:ascii="Times New Roman" w:hAnsi="Times New Roman" w:hint="default"/>
      </w:rPr>
    </w:lvl>
    <w:lvl w:ilvl="4" w:tplc="889E9F42" w:tentative="1">
      <w:start w:val="1"/>
      <w:numFmt w:val="bullet"/>
      <w:lvlText w:val="•"/>
      <w:lvlJc w:val="left"/>
      <w:pPr>
        <w:tabs>
          <w:tab w:val="num" w:pos="3600"/>
        </w:tabs>
        <w:ind w:left="3600" w:hanging="360"/>
      </w:pPr>
      <w:rPr>
        <w:rFonts w:ascii="Times New Roman" w:hAnsi="Times New Roman" w:hint="default"/>
      </w:rPr>
    </w:lvl>
    <w:lvl w:ilvl="5" w:tplc="1DD48E82" w:tentative="1">
      <w:start w:val="1"/>
      <w:numFmt w:val="bullet"/>
      <w:lvlText w:val="•"/>
      <w:lvlJc w:val="left"/>
      <w:pPr>
        <w:tabs>
          <w:tab w:val="num" w:pos="4320"/>
        </w:tabs>
        <w:ind w:left="4320" w:hanging="360"/>
      </w:pPr>
      <w:rPr>
        <w:rFonts w:ascii="Times New Roman" w:hAnsi="Times New Roman" w:hint="default"/>
      </w:rPr>
    </w:lvl>
    <w:lvl w:ilvl="6" w:tplc="86FE2C86" w:tentative="1">
      <w:start w:val="1"/>
      <w:numFmt w:val="bullet"/>
      <w:lvlText w:val="•"/>
      <w:lvlJc w:val="left"/>
      <w:pPr>
        <w:tabs>
          <w:tab w:val="num" w:pos="5040"/>
        </w:tabs>
        <w:ind w:left="5040" w:hanging="360"/>
      </w:pPr>
      <w:rPr>
        <w:rFonts w:ascii="Times New Roman" w:hAnsi="Times New Roman" w:hint="default"/>
      </w:rPr>
    </w:lvl>
    <w:lvl w:ilvl="7" w:tplc="6A5E17D0" w:tentative="1">
      <w:start w:val="1"/>
      <w:numFmt w:val="bullet"/>
      <w:lvlText w:val="•"/>
      <w:lvlJc w:val="left"/>
      <w:pPr>
        <w:tabs>
          <w:tab w:val="num" w:pos="5760"/>
        </w:tabs>
        <w:ind w:left="5760" w:hanging="360"/>
      </w:pPr>
      <w:rPr>
        <w:rFonts w:ascii="Times New Roman" w:hAnsi="Times New Roman" w:hint="default"/>
      </w:rPr>
    </w:lvl>
    <w:lvl w:ilvl="8" w:tplc="0D2A5D4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3FB0298"/>
    <w:multiLevelType w:val="hybridMultilevel"/>
    <w:tmpl w:val="72D02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C10212"/>
    <w:multiLevelType w:val="hybridMultilevel"/>
    <w:tmpl w:val="4078BACE"/>
    <w:lvl w:ilvl="0" w:tplc="1CFC33B0">
      <w:start w:val="1"/>
      <w:numFmt w:val="bullet"/>
      <w:lvlText w:val="•"/>
      <w:lvlJc w:val="left"/>
      <w:pPr>
        <w:tabs>
          <w:tab w:val="num" w:pos="720"/>
        </w:tabs>
        <w:ind w:left="720" w:hanging="360"/>
      </w:pPr>
      <w:rPr>
        <w:rFonts w:ascii="Times New Roman" w:hAnsi="Times New Roman" w:hint="default"/>
      </w:rPr>
    </w:lvl>
    <w:lvl w:ilvl="1" w:tplc="572C948A">
      <w:start w:val="93"/>
      <w:numFmt w:val="bullet"/>
      <w:lvlText w:val="•"/>
      <w:lvlJc w:val="left"/>
      <w:pPr>
        <w:tabs>
          <w:tab w:val="num" w:pos="1440"/>
        </w:tabs>
        <w:ind w:left="1440" w:hanging="360"/>
      </w:pPr>
      <w:rPr>
        <w:rFonts w:ascii="Times New Roman" w:hAnsi="Times New Roman" w:hint="default"/>
      </w:rPr>
    </w:lvl>
    <w:lvl w:ilvl="2" w:tplc="1BA03190" w:tentative="1">
      <w:start w:val="1"/>
      <w:numFmt w:val="bullet"/>
      <w:lvlText w:val="•"/>
      <w:lvlJc w:val="left"/>
      <w:pPr>
        <w:tabs>
          <w:tab w:val="num" w:pos="2160"/>
        </w:tabs>
        <w:ind w:left="2160" w:hanging="360"/>
      </w:pPr>
      <w:rPr>
        <w:rFonts w:ascii="Times New Roman" w:hAnsi="Times New Roman" w:hint="default"/>
      </w:rPr>
    </w:lvl>
    <w:lvl w:ilvl="3" w:tplc="ACDE3D20" w:tentative="1">
      <w:start w:val="1"/>
      <w:numFmt w:val="bullet"/>
      <w:lvlText w:val="•"/>
      <w:lvlJc w:val="left"/>
      <w:pPr>
        <w:tabs>
          <w:tab w:val="num" w:pos="2880"/>
        </w:tabs>
        <w:ind w:left="2880" w:hanging="360"/>
      </w:pPr>
      <w:rPr>
        <w:rFonts w:ascii="Times New Roman" w:hAnsi="Times New Roman" w:hint="default"/>
      </w:rPr>
    </w:lvl>
    <w:lvl w:ilvl="4" w:tplc="73564708" w:tentative="1">
      <w:start w:val="1"/>
      <w:numFmt w:val="bullet"/>
      <w:lvlText w:val="•"/>
      <w:lvlJc w:val="left"/>
      <w:pPr>
        <w:tabs>
          <w:tab w:val="num" w:pos="3600"/>
        </w:tabs>
        <w:ind w:left="3600" w:hanging="360"/>
      </w:pPr>
      <w:rPr>
        <w:rFonts w:ascii="Times New Roman" w:hAnsi="Times New Roman" w:hint="default"/>
      </w:rPr>
    </w:lvl>
    <w:lvl w:ilvl="5" w:tplc="8C68F5E2" w:tentative="1">
      <w:start w:val="1"/>
      <w:numFmt w:val="bullet"/>
      <w:lvlText w:val="•"/>
      <w:lvlJc w:val="left"/>
      <w:pPr>
        <w:tabs>
          <w:tab w:val="num" w:pos="4320"/>
        </w:tabs>
        <w:ind w:left="4320" w:hanging="360"/>
      </w:pPr>
      <w:rPr>
        <w:rFonts w:ascii="Times New Roman" w:hAnsi="Times New Roman" w:hint="default"/>
      </w:rPr>
    </w:lvl>
    <w:lvl w:ilvl="6" w:tplc="72E2BB0C" w:tentative="1">
      <w:start w:val="1"/>
      <w:numFmt w:val="bullet"/>
      <w:lvlText w:val="•"/>
      <w:lvlJc w:val="left"/>
      <w:pPr>
        <w:tabs>
          <w:tab w:val="num" w:pos="5040"/>
        </w:tabs>
        <w:ind w:left="5040" w:hanging="360"/>
      </w:pPr>
      <w:rPr>
        <w:rFonts w:ascii="Times New Roman" w:hAnsi="Times New Roman" w:hint="default"/>
      </w:rPr>
    </w:lvl>
    <w:lvl w:ilvl="7" w:tplc="6B04012A" w:tentative="1">
      <w:start w:val="1"/>
      <w:numFmt w:val="bullet"/>
      <w:lvlText w:val="•"/>
      <w:lvlJc w:val="left"/>
      <w:pPr>
        <w:tabs>
          <w:tab w:val="num" w:pos="5760"/>
        </w:tabs>
        <w:ind w:left="5760" w:hanging="360"/>
      </w:pPr>
      <w:rPr>
        <w:rFonts w:ascii="Times New Roman" w:hAnsi="Times New Roman" w:hint="default"/>
      </w:rPr>
    </w:lvl>
    <w:lvl w:ilvl="8" w:tplc="20FA6EA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74E142E"/>
    <w:multiLevelType w:val="hybridMultilevel"/>
    <w:tmpl w:val="B7C49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430D50"/>
    <w:multiLevelType w:val="hybridMultilevel"/>
    <w:tmpl w:val="E8CA3BEE"/>
    <w:lvl w:ilvl="0" w:tplc="7016999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FF3579"/>
    <w:multiLevelType w:val="hybridMultilevel"/>
    <w:tmpl w:val="42F41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F9330F"/>
    <w:multiLevelType w:val="hybridMultilevel"/>
    <w:tmpl w:val="26CE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A56BD"/>
    <w:multiLevelType w:val="hybridMultilevel"/>
    <w:tmpl w:val="D0446312"/>
    <w:lvl w:ilvl="0" w:tplc="04090015">
      <w:start w:val="1"/>
      <w:numFmt w:val="upperLetter"/>
      <w:lvlText w:val="%1."/>
      <w:lvlJc w:val="left"/>
      <w:pPr>
        <w:ind w:left="720" w:hanging="360"/>
      </w:pPr>
    </w:lvl>
    <w:lvl w:ilvl="1" w:tplc="04090019">
      <w:start w:val="1"/>
      <w:numFmt w:val="lowerLetter"/>
      <w:lvlText w:val="%2."/>
      <w:lvlJc w:val="left"/>
      <w:pPr>
        <w:ind w:left="27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7F62EE"/>
    <w:multiLevelType w:val="hybridMultilevel"/>
    <w:tmpl w:val="91DAE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9802D4"/>
    <w:multiLevelType w:val="hybridMultilevel"/>
    <w:tmpl w:val="5A72376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4" w15:restartNumberingAfterBreak="0">
    <w:nsid w:val="69A53A36"/>
    <w:multiLevelType w:val="hybridMultilevel"/>
    <w:tmpl w:val="EB20C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B7D6FD0"/>
    <w:multiLevelType w:val="hybridMultilevel"/>
    <w:tmpl w:val="A8FC7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C63FED"/>
    <w:multiLevelType w:val="hybridMultilevel"/>
    <w:tmpl w:val="3190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16747"/>
    <w:multiLevelType w:val="hybridMultilevel"/>
    <w:tmpl w:val="C9E0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1745D2"/>
    <w:multiLevelType w:val="hybridMultilevel"/>
    <w:tmpl w:val="9B406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68765F9"/>
    <w:multiLevelType w:val="hybridMultilevel"/>
    <w:tmpl w:val="8E582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89088E"/>
    <w:multiLevelType w:val="hybridMultilevel"/>
    <w:tmpl w:val="D60C34DA"/>
    <w:lvl w:ilvl="0" w:tplc="13588E92">
      <w:start w:val="1"/>
      <w:numFmt w:val="bullet"/>
      <w:lvlText w:val="•"/>
      <w:lvlJc w:val="left"/>
      <w:pPr>
        <w:tabs>
          <w:tab w:val="num" w:pos="720"/>
        </w:tabs>
        <w:ind w:left="720" w:hanging="360"/>
      </w:pPr>
      <w:rPr>
        <w:rFonts w:ascii="Times New Roman" w:hAnsi="Times New Roman" w:hint="default"/>
      </w:rPr>
    </w:lvl>
    <w:lvl w:ilvl="1" w:tplc="1C14ADE2">
      <w:start w:val="93"/>
      <w:numFmt w:val="bullet"/>
      <w:lvlText w:val="•"/>
      <w:lvlJc w:val="left"/>
      <w:pPr>
        <w:tabs>
          <w:tab w:val="num" w:pos="1440"/>
        </w:tabs>
        <w:ind w:left="1440" w:hanging="360"/>
      </w:pPr>
      <w:rPr>
        <w:rFonts w:ascii="Times New Roman" w:hAnsi="Times New Roman" w:hint="default"/>
      </w:rPr>
    </w:lvl>
    <w:lvl w:ilvl="2" w:tplc="60E48CAA" w:tentative="1">
      <w:start w:val="1"/>
      <w:numFmt w:val="bullet"/>
      <w:lvlText w:val="•"/>
      <w:lvlJc w:val="left"/>
      <w:pPr>
        <w:tabs>
          <w:tab w:val="num" w:pos="2160"/>
        </w:tabs>
        <w:ind w:left="2160" w:hanging="360"/>
      </w:pPr>
      <w:rPr>
        <w:rFonts w:ascii="Times New Roman" w:hAnsi="Times New Roman" w:hint="default"/>
      </w:rPr>
    </w:lvl>
    <w:lvl w:ilvl="3" w:tplc="CEA2C132" w:tentative="1">
      <w:start w:val="1"/>
      <w:numFmt w:val="bullet"/>
      <w:lvlText w:val="•"/>
      <w:lvlJc w:val="left"/>
      <w:pPr>
        <w:tabs>
          <w:tab w:val="num" w:pos="2880"/>
        </w:tabs>
        <w:ind w:left="2880" w:hanging="360"/>
      </w:pPr>
      <w:rPr>
        <w:rFonts w:ascii="Times New Roman" w:hAnsi="Times New Roman" w:hint="default"/>
      </w:rPr>
    </w:lvl>
    <w:lvl w:ilvl="4" w:tplc="35101460" w:tentative="1">
      <w:start w:val="1"/>
      <w:numFmt w:val="bullet"/>
      <w:lvlText w:val="•"/>
      <w:lvlJc w:val="left"/>
      <w:pPr>
        <w:tabs>
          <w:tab w:val="num" w:pos="3600"/>
        </w:tabs>
        <w:ind w:left="3600" w:hanging="360"/>
      </w:pPr>
      <w:rPr>
        <w:rFonts w:ascii="Times New Roman" w:hAnsi="Times New Roman" w:hint="default"/>
      </w:rPr>
    </w:lvl>
    <w:lvl w:ilvl="5" w:tplc="036A5874" w:tentative="1">
      <w:start w:val="1"/>
      <w:numFmt w:val="bullet"/>
      <w:lvlText w:val="•"/>
      <w:lvlJc w:val="left"/>
      <w:pPr>
        <w:tabs>
          <w:tab w:val="num" w:pos="4320"/>
        </w:tabs>
        <w:ind w:left="4320" w:hanging="360"/>
      </w:pPr>
      <w:rPr>
        <w:rFonts w:ascii="Times New Roman" w:hAnsi="Times New Roman" w:hint="default"/>
      </w:rPr>
    </w:lvl>
    <w:lvl w:ilvl="6" w:tplc="BA34092A" w:tentative="1">
      <w:start w:val="1"/>
      <w:numFmt w:val="bullet"/>
      <w:lvlText w:val="•"/>
      <w:lvlJc w:val="left"/>
      <w:pPr>
        <w:tabs>
          <w:tab w:val="num" w:pos="5040"/>
        </w:tabs>
        <w:ind w:left="5040" w:hanging="360"/>
      </w:pPr>
      <w:rPr>
        <w:rFonts w:ascii="Times New Roman" w:hAnsi="Times New Roman" w:hint="default"/>
      </w:rPr>
    </w:lvl>
    <w:lvl w:ilvl="7" w:tplc="D780F832" w:tentative="1">
      <w:start w:val="1"/>
      <w:numFmt w:val="bullet"/>
      <w:lvlText w:val="•"/>
      <w:lvlJc w:val="left"/>
      <w:pPr>
        <w:tabs>
          <w:tab w:val="num" w:pos="5760"/>
        </w:tabs>
        <w:ind w:left="5760" w:hanging="360"/>
      </w:pPr>
      <w:rPr>
        <w:rFonts w:ascii="Times New Roman" w:hAnsi="Times New Roman" w:hint="default"/>
      </w:rPr>
    </w:lvl>
    <w:lvl w:ilvl="8" w:tplc="3AD4664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97F4F79"/>
    <w:multiLevelType w:val="hybridMultilevel"/>
    <w:tmpl w:val="1F683916"/>
    <w:lvl w:ilvl="0" w:tplc="58A6671C">
      <w:start w:val="1"/>
      <w:numFmt w:val="bullet"/>
      <w:lvlText w:val="•"/>
      <w:lvlJc w:val="left"/>
      <w:pPr>
        <w:tabs>
          <w:tab w:val="num" w:pos="720"/>
        </w:tabs>
        <w:ind w:left="720" w:hanging="360"/>
      </w:pPr>
      <w:rPr>
        <w:rFonts w:ascii="Arial" w:hAnsi="Arial" w:cs="Times New Roman" w:hint="default"/>
      </w:rPr>
    </w:lvl>
    <w:lvl w:ilvl="1" w:tplc="0A5238CE">
      <w:start w:val="1"/>
      <w:numFmt w:val="bullet"/>
      <w:lvlText w:val="•"/>
      <w:lvlJc w:val="left"/>
      <w:pPr>
        <w:tabs>
          <w:tab w:val="num" w:pos="1440"/>
        </w:tabs>
        <w:ind w:left="1440" w:hanging="360"/>
      </w:pPr>
      <w:rPr>
        <w:rFonts w:ascii="Arial" w:hAnsi="Arial" w:cs="Times New Roman" w:hint="default"/>
      </w:rPr>
    </w:lvl>
    <w:lvl w:ilvl="2" w:tplc="A544D492">
      <w:start w:val="1"/>
      <w:numFmt w:val="bullet"/>
      <w:lvlText w:val="•"/>
      <w:lvlJc w:val="left"/>
      <w:pPr>
        <w:tabs>
          <w:tab w:val="num" w:pos="2160"/>
        </w:tabs>
        <w:ind w:left="2160" w:hanging="360"/>
      </w:pPr>
      <w:rPr>
        <w:rFonts w:ascii="Arial" w:hAnsi="Arial" w:cs="Times New Roman" w:hint="default"/>
      </w:rPr>
    </w:lvl>
    <w:lvl w:ilvl="3" w:tplc="71D2FFDE">
      <w:start w:val="1"/>
      <w:numFmt w:val="bullet"/>
      <w:lvlText w:val="•"/>
      <w:lvlJc w:val="left"/>
      <w:pPr>
        <w:tabs>
          <w:tab w:val="num" w:pos="2880"/>
        </w:tabs>
        <w:ind w:left="2880" w:hanging="360"/>
      </w:pPr>
      <w:rPr>
        <w:rFonts w:ascii="Arial" w:hAnsi="Arial" w:cs="Times New Roman" w:hint="default"/>
      </w:rPr>
    </w:lvl>
    <w:lvl w:ilvl="4" w:tplc="9CA884D0">
      <w:start w:val="1"/>
      <w:numFmt w:val="bullet"/>
      <w:lvlText w:val="•"/>
      <w:lvlJc w:val="left"/>
      <w:pPr>
        <w:tabs>
          <w:tab w:val="num" w:pos="3600"/>
        </w:tabs>
        <w:ind w:left="3600" w:hanging="360"/>
      </w:pPr>
      <w:rPr>
        <w:rFonts w:ascii="Arial" w:hAnsi="Arial" w:cs="Times New Roman" w:hint="default"/>
      </w:rPr>
    </w:lvl>
    <w:lvl w:ilvl="5" w:tplc="ADBA257A">
      <w:start w:val="1"/>
      <w:numFmt w:val="bullet"/>
      <w:lvlText w:val="•"/>
      <w:lvlJc w:val="left"/>
      <w:pPr>
        <w:tabs>
          <w:tab w:val="num" w:pos="4320"/>
        </w:tabs>
        <w:ind w:left="4320" w:hanging="360"/>
      </w:pPr>
      <w:rPr>
        <w:rFonts w:ascii="Arial" w:hAnsi="Arial" w:cs="Times New Roman" w:hint="default"/>
      </w:rPr>
    </w:lvl>
    <w:lvl w:ilvl="6" w:tplc="092E93B0">
      <w:start w:val="1"/>
      <w:numFmt w:val="bullet"/>
      <w:lvlText w:val="•"/>
      <w:lvlJc w:val="left"/>
      <w:pPr>
        <w:tabs>
          <w:tab w:val="num" w:pos="5040"/>
        </w:tabs>
        <w:ind w:left="5040" w:hanging="360"/>
      </w:pPr>
      <w:rPr>
        <w:rFonts w:ascii="Arial" w:hAnsi="Arial" w:cs="Times New Roman" w:hint="default"/>
      </w:rPr>
    </w:lvl>
    <w:lvl w:ilvl="7" w:tplc="4704C7CC">
      <w:start w:val="1"/>
      <w:numFmt w:val="bullet"/>
      <w:lvlText w:val="•"/>
      <w:lvlJc w:val="left"/>
      <w:pPr>
        <w:tabs>
          <w:tab w:val="num" w:pos="5760"/>
        </w:tabs>
        <w:ind w:left="5760" w:hanging="360"/>
      </w:pPr>
      <w:rPr>
        <w:rFonts w:ascii="Arial" w:hAnsi="Arial" w:cs="Times New Roman" w:hint="default"/>
      </w:rPr>
    </w:lvl>
    <w:lvl w:ilvl="8" w:tplc="617E83E6">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7A9913F7"/>
    <w:multiLevelType w:val="hybridMultilevel"/>
    <w:tmpl w:val="4CFCB8CA"/>
    <w:lvl w:ilvl="0" w:tplc="CD443D80">
      <w:start w:val="1"/>
      <w:numFmt w:val="bullet"/>
      <w:lvlText w:val="•"/>
      <w:lvlJc w:val="left"/>
      <w:pPr>
        <w:tabs>
          <w:tab w:val="num" w:pos="720"/>
        </w:tabs>
        <w:ind w:left="720" w:hanging="360"/>
      </w:pPr>
      <w:rPr>
        <w:rFonts w:ascii="Times New Roman" w:hAnsi="Times New Roman" w:hint="default"/>
      </w:rPr>
    </w:lvl>
    <w:lvl w:ilvl="1" w:tplc="C28AB926">
      <w:start w:val="93"/>
      <w:numFmt w:val="bullet"/>
      <w:lvlText w:val="•"/>
      <w:lvlJc w:val="left"/>
      <w:pPr>
        <w:tabs>
          <w:tab w:val="num" w:pos="1440"/>
        </w:tabs>
        <w:ind w:left="1440" w:hanging="360"/>
      </w:pPr>
      <w:rPr>
        <w:rFonts w:ascii="Times New Roman" w:hAnsi="Times New Roman" w:hint="default"/>
      </w:rPr>
    </w:lvl>
    <w:lvl w:ilvl="2" w:tplc="679413F4" w:tentative="1">
      <w:start w:val="1"/>
      <w:numFmt w:val="bullet"/>
      <w:lvlText w:val="•"/>
      <w:lvlJc w:val="left"/>
      <w:pPr>
        <w:tabs>
          <w:tab w:val="num" w:pos="2160"/>
        </w:tabs>
        <w:ind w:left="2160" w:hanging="360"/>
      </w:pPr>
      <w:rPr>
        <w:rFonts w:ascii="Times New Roman" w:hAnsi="Times New Roman" w:hint="default"/>
      </w:rPr>
    </w:lvl>
    <w:lvl w:ilvl="3" w:tplc="D3C0E85E" w:tentative="1">
      <w:start w:val="1"/>
      <w:numFmt w:val="bullet"/>
      <w:lvlText w:val="•"/>
      <w:lvlJc w:val="left"/>
      <w:pPr>
        <w:tabs>
          <w:tab w:val="num" w:pos="2880"/>
        </w:tabs>
        <w:ind w:left="2880" w:hanging="360"/>
      </w:pPr>
      <w:rPr>
        <w:rFonts w:ascii="Times New Roman" w:hAnsi="Times New Roman" w:hint="default"/>
      </w:rPr>
    </w:lvl>
    <w:lvl w:ilvl="4" w:tplc="FA6A4D0E" w:tentative="1">
      <w:start w:val="1"/>
      <w:numFmt w:val="bullet"/>
      <w:lvlText w:val="•"/>
      <w:lvlJc w:val="left"/>
      <w:pPr>
        <w:tabs>
          <w:tab w:val="num" w:pos="3600"/>
        </w:tabs>
        <w:ind w:left="3600" w:hanging="360"/>
      </w:pPr>
      <w:rPr>
        <w:rFonts w:ascii="Times New Roman" w:hAnsi="Times New Roman" w:hint="default"/>
      </w:rPr>
    </w:lvl>
    <w:lvl w:ilvl="5" w:tplc="72FA5AB4" w:tentative="1">
      <w:start w:val="1"/>
      <w:numFmt w:val="bullet"/>
      <w:lvlText w:val="•"/>
      <w:lvlJc w:val="left"/>
      <w:pPr>
        <w:tabs>
          <w:tab w:val="num" w:pos="4320"/>
        </w:tabs>
        <w:ind w:left="4320" w:hanging="360"/>
      </w:pPr>
      <w:rPr>
        <w:rFonts w:ascii="Times New Roman" w:hAnsi="Times New Roman" w:hint="default"/>
      </w:rPr>
    </w:lvl>
    <w:lvl w:ilvl="6" w:tplc="1FC2E018" w:tentative="1">
      <w:start w:val="1"/>
      <w:numFmt w:val="bullet"/>
      <w:lvlText w:val="•"/>
      <w:lvlJc w:val="left"/>
      <w:pPr>
        <w:tabs>
          <w:tab w:val="num" w:pos="5040"/>
        </w:tabs>
        <w:ind w:left="5040" w:hanging="360"/>
      </w:pPr>
      <w:rPr>
        <w:rFonts w:ascii="Times New Roman" w:hAnsi="Times New Roman" w:hint="default"/>
      </w:rPr>
    </w:lvl>
    <w:lvl w:ilvl="7" w:tplc="90EE7A78" w:tentative="1">
      <w:start w:val="1"/>
      <w:numFmt w:val="bullet"/>
      <w:lvlText w:val="•"/>
      <w:lvlJc w:val="left"/>
      <w:pPr>
        <w:tabs>
          <w:tab w:val="num" w:pos="5760"/>
        </w:tabs>
        <w:ind w:left="5760" w:hanging="360"/>
      </w:pPr>
      <w:rPr>
        <w:rFonts w:ascii="Times New Roman" w:hAnsi="Times New Roman" w:hint="default"/>
      </w:rPr>
    </w:lvl>
    <w:lvl w:ilvl="8" w:tplc="EF32E95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C5D6231"/>
    <w:multiLevelType w:val="hybridMultilevel"/>
    <w:tmpl w:val="B4AEE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C53E80"/>
    <w:multiLevelType w:val="hybridMultilevel"/>
    <w:tmpl w:val="EB802124"/>
    <w:lvl w:ilvl="0" w:tplc="7016999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30277C"/>
    <w:multiLevelType w:val="hybridMultilevel"/>
    <w:tmpl w:val="EE58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8B4A73"/>
    <w:multiLevelType w:val="hybridMultilevel"/>
    <w:tmpl w:val="B4B4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1"/>
  </w:num>
  <w:num w:numId="4">
    <w:abstractNumId w:val="19"/>
  </w:num>
  <w:num w:numId="5">
    <w:abstractNumId w:val="20"/>
  </w:num>
  <w:num w:numId="6">
    <w:abstractNumId w:val="22"/>
  </w:num>
  <w:num w:numId="7">
    <w:abstractNumId w:val="45"/>
  </w:num>
  <w:num w:numId="8">
    <w:abstractNumId w:val="21"/>
  </w:num>
  <w:num w:numId="9">
    <w:abstractNumId w:val="24"/>
  </w:num>
  <w:num w:numId="10">
    <w:abstractNumId w:val="40"/>
  </w:num>
  <w:num w:numId="11">
    <w:abstractNumId w:val="0"/>
  </w:num>
  <w:num w:numId="12">
    <w:abstractNumId w:val="42"/>
  </w:num>
  <w:num w:numId="13">
    <w:abstractNumId w:val="26"/>
  </w:num>
  <w:num w:numId="14">
    <w:abstractNumId w:val="6"/>
  </w:num>
  <w:num w:numId="15">
    <w:abstractNumId w:val="38"/>
  </w:num>
  <w:num w:numId="16">
    <w:abstractNumId w:val="32"/>
  </w:num>
  <w:num w:numId="17">
    <w:abstractNumId w:val="43"/>
  </w:num>
  <w:num w:numId="18">
    <w:abstractNumId w:val="36"/>
  </w:num>
  <w:num w:numId="19">
    <w:abstractNumId w:val="23"/>
  </w:num>
  <w:num w:numId="20">
    <w:abstractNumId w:val="15"/>
  </w:num>
  <w:num w:numId="21">
    <w:abstractNumId w:val="9"/>
  </w:num>
  <w:num w:numId="22">
    <w:abstractNumId w:val="33"/>
  </w:num>
  <w:num w:numId="23">
    <w:abstractNumId w:val="13"/>
  </w:num>
  <w:num w:numId="24">
    <w:abstractNumId w:val="46"/>
  </w:num>
  <w:num w:numId="25">
    <w:abstractNumId w:val="35"/>
  </w:num>
  <w:num w:numId="26">
    <w:abstractNumId w:val="1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7"/>
  </w:num>
  <w:num w:numId="30">
    <w:abstractNumId w:val="12"/>
  </w:num>
  <w:num w:numId="31">
    <w:abstractNumId w:val="29"/>
  </w:num>
  <w:num w:numId="32">
    <w:abstractNumId w:val="27"/>
  </w:num>
  <w:num w:numId="33">
    <w:abstractNumId w:val="1"/>
  </w:num>
  <w:num w:numId="34">
    <w:abstractNumId w:val="18"/>
  </w:num>
  <w:num w:numId="35">
    <w:abstractNumId w:val="4"/>
  </w:num>
  <w:num w:numId="36">
    <w:abstractNumId w:val="44"/>
  </w:num>
  <w:num w:numId="37">
    <w:abstractNumId w:val="28"/>
  </w:num>
  <w:num w:numId="38">
    <w:abstractNumId w:val="39"/>
  </w:num>
  <w:num w:numId="39">
    <w:abstractNumId w:val="16"/>
  </w:num>
  <w:num w:numId="40">
    <w:abstractNumId w:val="30"/>
  </w:num>
  <w:num w:numId="41">
    <w:abstractNumId w:val="2"/>
  </w:num>
  <w:num w:numId="42">
    <w:abstractNumId w:val="10"/>
  </w:num>
  <w:num w:numId="43">
    <w:abstractNumId w:val="5"/>
  </w:num>
  <w:num w:numId="44">
    <w:abstractNumId w:val="7"/>
  </w:num>
  <w:num w:numId="45">
    <w:abstractNumId w:val="31"/>
  </w:num>
  <w:num w:numId="46">
    <w:abstractNumId w:val="41"/>
  </w:num>
  <w:num w:numId="47">
    <w:abstractNumId w:val="3"/>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debot-Green, Scarlett">
    <w15:presenceInfo w15:providerId="AD" w15:userId="S-1-5-21-1329830122-4184334360-285218957-147599"/>
  </w15:person>
  <w15:person w15:author="Moore, Kendall">
    <w15:presenceInfo w15:providerId="AD" w15:userId="S-1-5-21-1329830122-4184334360-285218957-33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trackRevision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A98"/>
    <w:rsid w:val="00000BA0"/>
    <w:rsid w:val="00001FBE"/>
    <w:rsid w:val="0000240A"/>
    <w:rsid w:val="00002E50"/>
    <w:rsid w:val="000064A7"/>
    <w:rsid w:val="00006C87"/>
    <w:rsid w:val="00013E1A"/>
    <w:rsid w:val="000155E6"/>
    <w:rsid w:val="000162A0"/>
    <w:rsid w:val="000240ED"/>
    <w:rsid w:val="0002446C"/>
    <w:rsid w:val="00024BA9"/>
    <w:rsid w:val="00027BD3"/>
    <w:rsid w:val="00033F8D"/>
    <w:rsid w:val="0003414C"/>
    <w:rsid w:val="00034AEE"/>
    <w:rsid w:val="00034B37"/>
    <w:rsid w:val="00035062"/>
    <w:rsid w:val="00035824"/>
    <w:rsid w:val="00035F8B"/>
    <w:rsid w:val="00040538"/>
    <w:rsid w:val="00044208"/>
    <w:rsid w:val="00044704"/>
    <w:rsid w:val="00045917"/>
    <w:rsid w:val="00045B35"/>
    <w:rsid w:val="000503CB"/>
    <w:rsid w:val="00051A26"/>
    <w:rsid w:val="00051E1B"/>
    <w:rsid w:val="00056727"/>
    <w:rsid w:val="000650F6"/>
    <w:rsid w:val="00065834"/>
    <w:rsid w:val="00066743"/>
    <w:rsid w:val="000715ED"/>
    <w:rsid w:val="00071745"/>
    <w:rsid w:val="0007282B"/>
    <w:rsid w:val="00073918"/>
    <w:rsid w:val="00073AA1"/>
    <w:rsid w:val="0007606C"/>
    <w:rsid w:val="000777B4"/>
    <w:rsid w:val="000848AE"/>
    <w:rsid w:val="000852FC"/>
    <w:rsid w:val="000854AE"/>
    <w:rsid w:val="00087A2B"/>
    <w:rsid w:val="00087B6C"/>
    <w:rsid w:val="00090D0A"/>
    <w:rsid w:val="000946A5"/>
    <w:rsid w:val="00094E84"/>
    <w:rsid w:val="0009741A"/>
    <w:rsid w:val="000A0DE4"/>
    <w:rsid w:val="000A2A3C"/>
    <w:rsid w:val="000A2E62"/>
    <w:rsid w:val="000B1080"/>
    <w:rsid w:val="000B2EB2"/>
    <w:rsid w:val="000B31BE"/>
    <w:rsid w:val="000C392B"/>
    <w:rsid w:val="000C759E"/>
    <w:rsid w:val="000C78FF"/>
    <w:rsid w:val="000C7DB6"/>
    <w:rsid w:val="000D0405"/>
    <w:rsid w:val="000D0D12"/>
    <w:rsid w:val="000D680F"/>
    <w:rsid w:val="000E02C8"/>
    <w:rsid w:val="000E0F83"/>
    <w:rsid w:val="000E13BF"/>
    <w:rsid w:val="000E261B"/>
    <w:rsid w:val="000E3F89"/>
    <w:rsid w:val="000E418D"/>
    <w:rsid w:val="000E44BD"/>
    <w:rsid w:val="000E593A"/>
    <w:rsid w:val="000E59F7"/>
    <w:rsid w:val="000E7034"/>
    <w:rsid w:val="000F1961"/>
    <w:rsid w:val="000F30A7"/>
    <w:rsid w:val="000F3B9E"/>
    <w:rsid w:val="000F3D7C"/>
    <w:rsid w:val="000F5F17"/>
    <w:rsid w:val="000F7B0E"/>
    <w:rsid w:val="000F7BFE"/>
    <w:rsid w:val="0010423F"/>
    <w:rsid w:val="00104E09"/>
    <w:rsid w:val="00104FCB"/>
    <w:rsid w:val="001055BB"/>
    <w:rsid w:val="00105BE1"/>
    <w:rsid w:val="00117501"/>
    <w:rsid w:val="00120A2D"/>
    <w:rsid w:val="001250E9"/>
    <w:rsid w:val="00126B0E"/>
    <w:rsid w:val="00127403"/>
    <w:rsid w:val="00131A53"/>
    <w:rsid w:val="00134B12"/>
    <w:rsid w:val="001368F0"/>
    <w:rsid w:val="00136A7E"/>
    <w:rsid w:val="001407A9"/>
    <w:rsid w:val="00146DDD"/>
    <w:rsid w:val="00151866"/>
    <w:rsid w:val="001521B7"/>
    <w:rsid w:val="0015346F"/>
    <w:rsid w:val="00153806"/>
    <w:rsid w:val="0015419F"/>
    <w:rsid w:val="00157778"/>
    <w:rsid w:val="00160CE1"/>
    <w:rsid w:val="00161624"/>
    <w:rsid w:val="00162E2C"/>
    <w:rsid w:val="0016395C"/>
    <w:rsid w:val="0016395D"/>
    <w:rsid w:val="001652C2"/>
    <w:rsid w:val="001708A4"/>
    <w:rsid w:val="00171D4C"/>
    <w:rsid w:val="00172F19"/>
    <w:rsid w:val="00174573"/>
    <w:rsid w:val="001750C1"/>
    <w:rsid w:val="001777F7"/>
    <w:rsid w:val="001778ED"/>
    <w:rsid w:val="0018320C"/>
    <w:rsid w:val="00184937"/>
    <w:rsid w:val="0018496B"/>
    <w:rsid w:val="001851D9"/>
    <w:rsid w:val="00187F4B"/>
    <w:rsid w:val="001933E4"/>
    <w:rsid w:val="00194CB5"/>
    <w:rsid w:val="001977C5"/>
    <w:rsid w:val="001A2B1E"/>
    <w:rsid w:val="001A3804"/>
    <w:rsid w:val="001A3E91"/>
    <w:rsid w:val="001A4D74"/>
    <w:rsid w:val="001A530B"/>
    <w:rsid w:val="001A6B50"/>
    <w:rsid w:val="001B200F"/>
    <w:rsid w:val="001B2107"/>
    <w:rsid w:val="001B2289"/>
    <w:rsid w:val="001B663A"/>
    <w:rsid w:val="001B673D"/>
    <w:rsid w:val="001B774D"/>
    <w:rsid w:val="001C0763"/>
    <w:rsid w:val="001C17CA"/>
    <w:rsid w:val="001C5E2F"/>
    <w:rsid w:val="001C63F7"/>
    <w:rsid w:val="001C6649"/>
    <w:rsid w:val="001D0EB2"/>
    <w:rsid w:val="001D0F41"/>
    <w:rsid w:val="001D325B"/>
    <w:rsid w:val="001D4A91"/>
    <w:rsid w:val="001D53D6"/>
    <w:rsid w:val="001D5442"/>
    <w:rsid w:val="001D7940"/>
    <w:rsid w:val="001E0C00"/>
    <w:rsid w:val="001E0C3F"/>
    <w:rsid w:val="001E2191"/>
    <w:rsid w:val="001E26A1"/>
    <w:rsid w:val="001E3D54"/>
    <w:rsid w:val="001E4267"/>
    <w:rsid w:val="001E7977"/>
    <w:rsid w:val="001F23EC"/>
    <w:rsid w:val="001F2AE6"/>
    <w:rsid w:val="001F4083"/>
    <w:rsid w:val="001F6730"/>
    <w:rsid w:val="001F782A"/>
    <w:rsid w:val="001F7DC5"/>
    <w:rsid w:val="00200356"/>
    <w:rsid w:val="00203051"/>
    <w:rsid w:val="00203453"/>
    <w:rsid w:val="00203733"/>
    <w:rsid w:val="00206269"/>
    <w:rsid w:val="00206D41"/>
    <w:rsid w:val="002074AC"/>
    <w:rsid w:val="00213241"/>
    <w:rsid w:val="002216C9"/>
    <w:rsid w:val="002218F4"/>
    <w:rsid w:val="00223527"/>
    <w:rsid w:val="00225BD0"/>
    <w:rsid w:val="002263E0"/>
    <w:rsid w:val="00230F10"/>
    <w:rsid w:val="00233336"/>
    <w:rsid w:val="00234805"/>
    <w:rsid w:val="00235449"/>
    <w:rsid w:val="002365C4"/>
    <w:rsid w:val="0023705A"/>
    <w:rsid w:val="002373AE"/>
    <w:rsid w:val="00237C82"/>
    <w:rsid w:val="002403A7"/>
    <w:rsid w:val="00241003"/>
    <w:rsid w:val="002411C6"/>
    <w:rsid w:val="00245BD1"/>
    <w:rsid w:val="00250116"/>
    <w:rsid w:val="0025037A"/>
    <w:rsid w:val="00255E2D"/>
    <w:rsid w:val="002601FB"/>
    <w:rsid w:val="00263507"/>
    <w:rsid w:val="00264897"/>
    <w:rsid w:val="0026607A"/>
    <w:rsid w:val="0026699D"/>
    <w:rsid w:val="00273638"/>
    <w:rsid w:val="00274151"/>
    <w:rsid w:val="00275310"/>
    <w:rsid w:val="00275454"/>
    <w:rsid w:val="00285981"/>
    <w:rsid w:val="00290187"/>
    <w:rsid w:val="00290ED0"/>
    <w:rsid w:val="00291159"/>
    <w:rsid w:val="00291972"/>
    <w:rsid w:val="002937C8"/>
    <w:rsid w:val="00295F0A"/>
    <w:rsid w:val="002A1F25"/>
    <w:rsid w:val="002A5960"/>
    <w:rsid w:val="002A76E0"/>
    <w:rsid w:val="002A7BCA"/>
    <w:rsid w:val="002B1F5E"/>
    <w:rsid w:val="002B2B23"/>
    <w:rsid w:val="002B4761"/>
    <w:rsid w:val="002B7116"/>
    <w:rsid w:val="002B7302"/>
    <w:rsid w:val="002C382F"/>
    <w:rsid w:val="002C4138"/>
    <w:rsid w:val="002C4710"/>
    <w:rsid w:val="002C59E3"/>
    <w:rsid w:val="002C5C65"/>
    <w:rsid w:val="002C7C2D"/>
    <w:rsid w:val="002D0E4E"/>
    <w:rsid w:val="002D1615"/>
    <w:rsid w:val="002D2FCC"/>
    <w:rsid w:val="002D3E61"/>
    <w:rsid w:val="002D50DF"/>
    <w:rsid w:val="002D6F17"/>
    <w:rsid w:val="002E1531"/>
    <w:rsid w:val="002E1EF5"/>
    <w:rsid w:val="002E2B7A"/>
    <w:rsid w:val="002E4CAA"/>
    <w:rsid w:val="002F15CB"/>
    <w:rsid w:val="002F30C0"/>
    <w:rsid w:val="002F43F9"/>
    <w:rsid w:val="002F465E"/>
    <w:rsid w:val="002F6ADE"/>
    <w:rsid w:val="002F703A"/>
    <w:rsid w:val="003106F4"/>
    <w:rsid w:val="00313D9B"/>
    <w:rsid w:val="00314223"/>
    <w:rsid w:val="00314936"/>
    <w:rsid w:val="003150E2"/>
    <w:rsid w:val="003201FE"/>
    <w:rsid w:val="00320CE1"/>
    <w:rsid w:val="00320D33"/>
    <w:rsid w:val="0032102B"/>
    <w:rsid w:val="00321565"/>
    <w:rsid w:val="00323D6D"/>
    <w:rsid w:val="003241AC"/>
    <w:rsid w:val="003254D5"/>
    <w:rsid w:val="00327630"/>
    <w:rsid w:val="00327FA5"/>
    <w:rsid w:val="00331E7F"/>
    <w:rsid w:val="00333994"/>
    <w:rsid w:val="003377E5"/>
    <w:rsid w:val="0034295E"/>
    <w:rsid w:val="00344914"/>
    <w:rsid w:val="0034774C"/>
    <w:rsid w:val="00350EE7"/>
    <w:rsid w:val="003518A3"/>
    <w:rsid w:val="00351B92"/>
    <w:rsid w:val="00351C82"/>
    <w:rsid w:val="00353EAD"/>
    <w:rsid w:val="0035492B"/>
    <w:rsid w:val="00356B14"/>
    <w:rsid w:val="00361C11"/>
    <w:rsid w:val="003633A2"/>
    <w:rsid w:val="0036359B"/>
    <w:rsid w:val="00364CDC"/>
    <w:rsid w:val="00365584"/>
    <w:rsid w:val="00365EC7"/>
    <w:rsid w:val="003660AB"/>
    <w:rsid w:val="00367886"/>
    <w:rsid w:val="00370524"/>
    <w:rsid w:val="00374567"/>
    <w:rsid w:val="00375A54"/>
    <w:rsid w:val="0037749C"/>
    <w:rsid w:val="003811AC"/>
    <w:rsid w:val="003818D9"/>
    <w:rsid w:val="00383F19"/>
    <w:rsid w:val="003844D4"/>
    <w:rsid w:val="00384CAB"/>
    <w:rsid w:val="003869B0"/>
    <w:rsid w:val="00390637"/>
    <w:rsid w:val="0039075A"/>
    <w:rsid w:val="00393A98"/>
    <w:rsid w:val="0039469F"/>
    <w:rsid w:val="00395D5F"/>
    <w:rsid w:val="00397199"/>
    <w:rsid w:val="00397314"/>
    <w:rsid w:val="003A04F6"/>
    <w:rsid w:val="003A0830"/>
    <w:rsid w:val="003A2A43"/>
    <w:rsid w:val="003A467D"/>
    <w:rsid w:val="003B04D8"/>
    <w:rsid w:val="003B44C7"/>
    <w:rsid w:val="003B4B00"/>
    <w:rsid w:val="003B6412"/>
    <w:rsid w:val="003B7EB1"/>
    <w:rsid w:val="003C234F"/>
    <w:rsid w:val="003C4ABF"/>
    <w:rsid w:val="003C68AB"/>
    <w:rsid w:val="003D4CE3"/>
    <w:rsid w:val="003D57DC"/>
    <w:rsid w:val="003D675D"/>
    <w:rsid w:val="003E22CD"/>
    <w:rsid w:val="003E43B7"/>
    <w:rsid w:val="003E4E68"/>
    <w:rsid w:val="003E6389"/>
    <w:rsid w:val="003E70DF"/>
    <w:rsid w:val="003F183D"/>
    <w:rsid w:val="003F191C"/>
    <w:rsid w:val="003F4044"/>
    <w:rsid w:val="003F43A9"/>
    <w:rsid w:val="003F5621"/>
    <w:rsid w:val="003F6215"/>
    <w:rsid w:val="003F6CE2"/>
    <w:rsid w:val="00400292"/>
    <w:rsid w:val="00401C32"/>
    <w:rsid w:val="00401D0A"/>
    <w:rsid w:val="00401D35"/>
    <w:rsid w:val="00406FCC"/>
    <w:rsid w:val="00411172"/>
    <w:rsid w:val="004131C0"/>
    <w:rsid w:val="00415A4D"/>
    <w:rsid w:val="0041685F"/>
    <w:rsid w:val="004265F2"/>
    <w:rsid w:val="00426623"/>
    <w:rsid w:val="00426712"/>
    <w:rsid w:val="00426FD6"/>
    <w:rsid w:val="004272F3"/>
    <w:rsid w:val="00430578"/>
    <w:rsid w:val="00432691"/>
    <w:rsid w:val="0043717A"/>
    <w:rsid w:val="00444D68"/>
    <w:rsid w:val="00445417"/>
    <w:rsid w:val="00446F38"/>
    <w:rsid w:val="0045041F"/>
    <w:rsid w:val="00450518"/>
    <w:rsid w:val="004505CA"/>
    <w:rsid w:val="004518F7"/>
    <w:rsid w:val="00460833"/>
    <w:rsid w:val="00461DE5"/>
    <w:rsid w:val="00465A15"/>
    <w:rsid w:val="00467763"/>
    <w:rsid w:val="004717E7"/>
    <w:rsid w:val="004724F5"/>
    <w:rsid w:val="0047353B"/>
    <w:rsid w:val="00482614"/>
    <w:rsid w:val="00483A23"/>
    <w:rsid w:val="00486360"/>
    <w:rsid w:val="00487CAF"/>
    <w:rsid w:val="004906BD"/>
    <w:rsid w:val="0049083E"/>
    <w:rsid w:val="00490950"/>
    <w:rsid w:val="0049137D"/>
    <w:rsid w:val="0049211B"/>
    <w:rsid w:val="004927B4"/>
    <w:rsid w:val="00492CC1"/>
    <w:rsid w:val="004940E7"/>
    <w:rsid w:val="00497C8B"/>
    <w:rsid w:val="004A035C"/>
    <w:rsid w:val="004A1EEA"/>
    <w:rsid w:val="004A3F8D"/>
    <w:rsid w:val="004A4107"/>
    <w:rsid w:val="004A6ECE"/>
    <w:rsid w:val="004A76DC"/>
    <w:rsid w:val="004B160F"/>
    <w:rsid w:val="004C2A74"/>
    <w:rsid w:val="004C4AE1"/>
    <w:rsid w:val="004C523C"/>
    <w:rsid w:val="004C53D5"/>
    <w:rsid w:val="004C642B"/>
    <w:rsid w:val="004D3C62"/>
    <w:rsid w:val="004D6AF9"/>
    <w:rsid w:val="004D70B1"/>
    <w:rsid w:val="004D74CD"/>
    <w:rsid w:val="004D7AD3"/>
    <w:rsid w:val="004E1773"/>
    <w:rsid w:val="004E213D"/>
    <w:rsid w:val="004E2D89"/>
    <w:rsid w:val="004E3F13"/>
    <w:rsid w:val="004E5050"/>
    <w:rsid w:val="004F14DF"/>
    <w:rsid w:val="004F251C"/>
    <w:rsid w:val="004F3312"/>
    <w:rsid w:val="004F4E52"/>
    <w:rsid w:val="004F609F"/>
    <w:rsid w:val="004F7ED3"/>
    <w:rsid w:val="00503571"/>
    <w:rsid w:val="00503757"/>
    <w:rsid w:val="0050378C"/>
    <w:rsid w:val="00506887"/>
    <w:rsid w:val="00511E75"/>
    <w:rsid w:val="00513F5A"/>
    <w:rsid w:val="00515629"/>
    <w:rsid w:val="0051595A"/>
    <w:rsid w:val="00516FE2"/>
    <w:rsid w:val="0051710D"/>
    <w:rsid w:val="00520B8A"/>
    <w:rsid w:val="00521A0A"/>
    <w:rsid w:val="00522B46"/>
    <w:rsid w:val="0052642D"/>
    <w:rsid w:val="00526BE2"/>
    <w:rsid w:val="00530186"/>
    <w:rsid w:val="00531AAC"/>
    <w:rsid w:val="00532194"/>
    <w:rsid w:val="00532A34"/>
    <w:rsid w:val="00533982"/>
    <w:rsid w:val="0053454E"/>
    <w:rsid w:val="00536506"/>
    <w:rsid w:val="00540E17"/>
    <w:rsid w:val="00543B55"/>
    <w:rsid w:val="00547BDB"/>
    <w:rsid w:val="00553B1D"/>
    <w:rsid w:val="00553E6F"/>
    <w:rsid w:val="005557AD"/>
    <w:rsid w:val="0055693F"/>
    <w:rsid w:val="005576FC"/>
    <w:rsid w:val="0056799A"/>
    <w:rsid w:val="00570C2B"/>
    <w:rsid w:val="00570E42"/>
    <w:rsid w:val="0057785D"/>
    <w:rsid w:val="0057792B"/>
    <w:rsid w:val="005815CE"/>
    <w:rsid w:val="00584DE2"/>
    <w:rsid w:val="00590C93"/>
    <w:rsid w:val="00591792"/>
    <w:rsid w:val="00592076"/>
    <w:rsid w:val="00593F27"/>
    <w:rsid w:val="00594C43"/>
    <w:rsid w:val="005A1754"/>
    <w:rsid w:val="005A19FF"/>
    <w:rsid w:val="005A1C90"/>
    <w:rsid w:val="005A2764"/>
    <w:rsid w:val="005A2A48"/>
    <w:rsid w:val="005A3416"/>
    <w:rsid w:val="005A55DB"/>
    <w:rsid w:val="005A6D28"/>
    <w:rsid w:val="005B02C2"/>
    <w:rsid w:val="005B0A81"/>
    <w:rsid w:val="005B2EEE"/>
    <w:rsid w:val="005B3544"/>
    <w:rsid w:val="005B39EA"/>
    <w:rsid w:val="005B3F24"/>
    <w:rsid w:val="005B40C6"/>
    <w:rsid w:val="005B654B"/>
    <w:rsid w:val="005B7693"/>
    <w:rsid w:val="005C0E34"/>
    <w:rsid w:val="005C386E"/>
    <w:rsid w:val="005C3F05"/>
    <w:rsid w:val="005C77E3"/>
    <w:rsid w:val="005C788C"/>
    <w:rsid w:val="005C7E32"/>
    <w:rsid w:val="005D0D82"/>
    <w:rsid w:val="005D749E"/>
    <w:rsid w:val="005E06A4"/>
    <w:rsid w:val="005E0BDB"/>
    <w:rsid w:val="005E3676"/>
    <w:rsid w:val="005E7E3F"/>
    <w:rsid w:val="005F6F6B"/>
    <w:rsid w:val="00600F0F"/>
    <w:rsid w:val="00602C87"/>
    <w:rsid w:val="006033BE"/>
    <w:rsid w:val="00604666"/>
    <w:rsid w:val="00605AD6"/>
    <w:rsid w:val="00607D75"/>
    <w:rsid w:val="00611D09"/>
    <w:rsid w:val="00617732"/>
    <w:rsid w:val="00617C15"/>
    <w:rsid w:val="00617C50"/>
    <w:rsid w:val="0062237B"/>
    <w:rsid w:val="00623DB6"/>
    <w:rsid w:val="006256B9"/>
    <w:rsid w:val="006258EF"/>
    <w:rsid w:val="00627EBB"/>
    <w:rsid w:val="00632F1B"/>
    <w:rsid w:val="00632F8C"/>
    <w:rsid w:val="00634164"/>
    <w:rsid w:val="006341DF"/>
    <w:rsid w:val="00640D39"/>
    <w:rsid w:val="006431A9"/>
    <w:rsid w:val="00644F8F"/>
    <w:rsid w:val="0064517F"/>
    <w:rsid w:val="00645E23"/>
    <w:rsid w:val="0064633B"/>
    <w:rsid w:val="006467EC"/>
    <w:rsid w:val="00646D9D"/>
    <w:rsid w:val="006474F5"/>
    <w:rsid w:val="00650B59"/>
    <w:rsid w:val="00651EA6"/>
    <w:rsid w:val="00651EC7"/>
    <w:rsid w:val="006540FF"/>
    <w:rsid w:val="00657C5C"/>
    <w:rsid w:val="00660C54"/>
    <w:rsid w:val="006615A6"/>
    <w:rsid w:val="00662DE6"/>
    <w:rsid w:val="00663698"/>
    <w:rsid w:val="00663CC8"/>
    <w:rsid w:val="00665D48"/>
    <w:rsid w:val="00666C62"/>
    <w:rsid w:val="00667C29"/>
    <w:rsid w:val="006725D8"/>
    <w:rsid w:val="00672D87"/>
    <w:rsid w:val="00675FF6"/>
    <w:rsid w:val="00676375"/>
    <w:rsid w:val="00677D80"/>
    <w:rsid w:val="006840D5"/>
    <w:rsid w:val="006877C2"/>
    <w:rsid w:val="006908AC"/>
    <w:rsid w:val="006928C0"/>
    <w:rsid w:val="0069367A"/>
    <w:rsid w:val="006A5CC7"/>
    <w:rsid w:val="006A5E86"/>
    <w:rsid w:val="006A664A"/>
    <w:rsid w:val="006A6F56"/>
    <w:rsid w:val="006A7C8F"/>
    <w:rsid w:val="006B124B"/>
    <w:rsid w:val="006B1831"/>
    <w:rsid w:val="006B313B"/>
    <w:rsid w:val="006B74D0"/>
    <w:rsid w:val="006C2A83"/>
    <w:rsid w:val="006C3870"/>
    <w:rsid w:val="006C5C97"/>
    <w:rsid w:val="006C623D"/>
    <w:rsid w:val="006C649F"/>
    <w:rsid w:val="006D1A99"/>
    <w:rsid w:val="006D4D43"/>
    <w:rsid w:val="006D61A7"/>
    <w:rsid w:val="006E1562"/>
    <w:rsid w:val="006E2693"/>
    <w:rsid w:val="006E2B22"/>
    <w:rsid w:val="006E7E25"/>
    <w:rsid w:val="006F4410"/>
    <w:rsid w:val="006F6888"/>
    <w:rsid w:val="006F786F"/>
    <w:rsid w:val="006F7F9A"/>
    <w:rsid w:val="00700021"/>
    <w:rsid w:val="00701E63"/>
    <w:rsid w:val="00703083"/>
    <w:rsid w:val="00703205"/>
    <w:rsid w:val="00704BA9"/>
    <w:rsid w:val="00706509"/>
    <w:rsid w:val="007068BB"/>
    <w:rsid w:val="00707057"/>
    <w:rsid w:val="00710F5C"/>
    <w:rsid w:val="00711680"/>
    <w:rsid w:val="007120E2"/>
    <w:rsid w:val="007124F0"/>
    <w:rsid w:val="00713988"/>
    <w:rsid w:val="00716039"/>
    <w:rsid w:val="007165FA"/>
    <w:rsid w:val="00717877"/>
    <w:rsid w:val="00717EFE"/>
    <w:rsid w:val="00717FD2"/>
    <w:rsid w:val="00720E6E"/>
    <w:rsid w:val="007247B1"/>
    <w:rsid w:val="00735DC3"/>
    <w:rsid w:val="00740319"/>
    <w:rsid w:val="00740AF3"/>
    <w:rsid w:val="00743DE7"/>
    <w:rsid w:val="00745C78"/>
    <w:rsid w:val="00751B1A"/>
    <w:rsid w:val="00752284"/>
    <w:rsid w:val="00754291"/>
    <w:rsid w:val="00754A9E"/>
    <w:rsid w:val="00756E5E"/>
    <w:rsid w:val="00757987"/>
    <w:rsid w:val="00760E7E"/>
    <w:rsid w:val="00762F1A"/>
    <w:rsid w:val="00766B03"/>
    <w:rsid w:val="00767596"/>
    <w:rsid w:val="007701ED"/>
    <w:rsid w:val="00771D58"/>
    <w:rsid w:val="00772DEE"/>
    <w:rsid w:val="00774F55"/>
    <w:rsid w:val="00780B45"/>
    <w:rsid w:val="00783750"/>
    <w:rsid w:val="00783B30"/>
    <w:rsid w:val="007859C2"/>
    <w:rsid w:val="007875FE"/>
    <w:rsid w:val="00790AE0"/>
    <w:rsid w:val="00790CA5"/>
    <w:rsid w:val="007953A6"/>
    <w:rsid w:val="00795CA5"/>
    <w:rsid w:val="00796ADF"/>
    <w:rsid w:val="007A0DF6"/>
    <w:rsid w:val="007A2330"/>
    <w:rsid w:val="007A48E3"/>
    <w:rsid w:val="007A58FE"/>
    <w:rsid w:val="007A67B9"/>
    <w:rsid w:val="007B0044"/>
    <w:rsid w:val="007B1539"/>
    <w:rsid w:val="007B5AEA"/>
    <w:rsid w:val="007B6C15"/>
    <w:rsid w:val="007C0429"/>
    <w:rsid w:val="007C0B72"/>
    <w:rsid w:val="007C13B3"/>
    <w:rsid w:val="007C7AC8"/>
    <w:rsid w:val="007D0A13"/>
    <w:rsid w:val="007D15CF"/>
    <w:rsid w:val="007D2383"/>
    <w:rsid w:val="007D4E93"/>
    <w:rsid w:val="007D539A"/>
    <w:rsid w:val="007D596A"/>
    <w:rsid w:val="007D5E59"/>
    <w:rsid w:val="007E4BD5"/>
    <w:rsid w:val="007E71A8"/>
    <w:rsid w:val="007F4309"/>
    <w:rsid w:val="008007A7"/>
    <w:rsid w:val="008025A7"/>
    <w:rsid w:val="0081058C"/>
    <w:rsid w:val="00810F38"/>
    <w:rsid w:val="008140A4"/>
    <w:rsid w:val="00816BE0"/>
    <w:rsid w:val="00820D6C"/>
    <w:rsid w:val="00831A84"/>
    <w:rsid w:val="00832EA0"/>
    <w:rsid w:val="0083469A"/>
    <w:rsid w:val="008348B0"/>
    <w:rsid w:val="0083501C"/>
    <w:rsid w:val="00837FCF"/>
    <w:rsid w:val="008423BF"/>
    <w:rsid w:val="0084394C"/>
    <w:rsid w:val="00846C4B"/>
    <w:rsid w:val="008475AD"/>
    <w:rsid w:val="00860BD3"/>
    <w:rsid w:val="00871C93"/>
    <w:rsid w:val="0087323A"/>
    <w:rsid w:val="00874826"/>
    <w:rsid w:val="00876A5E"/>
    <w:rsid w:val="00880148"/>
    <w:rsid w:val="0088162B"/>
    <w:rsid w:val="0088179A"/>
    <w:rsid w:val="00881C64"/>
    <w:rsid w:val="00883083"/>
    <w:rsid w:val="00884876"/>
    <w:rsid w:val="008856B2"/>
    <w:rsid w:val="00891731"/>
    <w:rsid w:val="008951D3"/>
    <w:rsid w:val="00896D65"/>
    <w:rsid w:val="0089786C"/>
    <w:rsid w:val="008A3696"/>
    <w:rsid w:val="008B00C4"/>
    <w:rsid w:val="008B0F8B"/>
    <w:rsid w:val="008B25F1"/>
    <w:rsid w:val="008B2848"/>
    <w:rsid w:val="008B4A26"/>
    <w:rsid w:val="008C164D"/>
    <w:rsid w:val="008C4DE3"/>
    <w:rsid w:val="008C53D5"/>
    <w:rsid w:val="008C67B6"/>
    <w:rsid w:val="008D0D67"/>
    <w:rsid w:val="008D6947"/>
    <w:rsid w:val="008E0A01"/>
    <w:rsid w:val="008E0E03"/>
    <w:rsid w:val="008E344D"/>
    <w:rsid w:val="008E6EFF"/>
    <w:rsid w:val="008E7BE0"/>
    <w:rsid w:val="008F051E"/>
    <w:rsid w:val="008F07E5"/>
    <w:rsid w:val="008F236C"/>
    <w:rsid w:val="008F23FC"/>
    <w:rsid w:val="008F329F"/>
    <w:rsid w:val="009002DE"/>
    <w:rsid w:val="00900363"/>
    <w:rsid w:val="00903E25"/>
    <w:rsid w:val="00904693"/>
    <w:rsid w:val="009114A9"/>
    <w:rsid w:val="009121A8"/>
    <w:rsid w:val="00914090"/>
    <w:rsid w:val="00914709"/>
    <w:rsid w:val="009205B1"/>
    <w:rsid w:val="009210D9"/>
    <w:rsid w:val="00921401"/>
    <w:rsid w:val="00924AA8"/>
    <w:rsid w:val="00927731"/>
    <w:rsid w:val="009310E9"/>
    <w:rsid w:val="00936E24"/>
    <w:rsid w:val="00951B54"/>
    <w:rsid w:val="009541E6"/>
    <w:rsid w:val="009609FC"/>
    <w:rsid w:val="00960D39"/>
    <w:rsid w:val="00963AD9"/>
    <w:rsid w:val="00964867"/>
    <w:rsid w:val="00964C81"/>
    <w:rsid w:val="00965419"/>
    <w:rsid w:val="009672C2"/>
    <w:rsid w:val="00967CCC"/>
    <w:rsid w:val="00970609"/>
    <w:rsid w:val="009722C7"/>
    <w:rsid w:val="00975C73"/>
    <w:rsid w:val="009777E3"/>
    <w:rsid w:val="0098348C"/>
    <w:rsid w:val="00983A9C"/>
    <w:rsid w:val="009871C1"/>
    <w:rsid w:val="00987D16"/>
    <w:rsid w:val="00991A6B"/>
    <w:rsid w:val="00994BB3"/>
    <w:rsid w:val="00995F53"/>
    <w:rsid w:val="00997646"/>
    <w:rsid w:val="009A1F86"/>
    <w:rsid w:val="009A2CDB"/>
    <w:rsid w:val="009B0D16"/>
    <w:rsid w:val="009B15AC"/>
    <w:rsid w:val="009B4A08"/>
    <w:rsid w:val="009B4EF0"/>
    <w:rsid w:val="009B6EA2"/>
    <w:rsid w:val="009B70BD"/>
    <w:rsid w:val="009C3C4F"/>
    <w:rsid w:val="009C4BCA"/>
    <w:rsid w:val="009D0026"/>
    <w:rsid w:val="009D1573"/>
    <w:rsid w:val="009D161D"/>
    <w:rsid w:val="009D2140"/>
    <w:rsid w:val="009D4C5F"/>
    <w:rsid w:val="009D6D88"/>
    <w:rsid w:val="009D6F53"/>
    <w:rsid w:val="009E0B3C"/>
    <w:rsid w:val="009E1E55"/>
    <w:rsid w:val="009E4B51"/>
    <w:rsid w:val="009E4E29"/>
    <w:rsid w:val="009F0AD5"/>
    <w:rsid w:val="009F21EF"/>
    <w:rsid w:val="009F3283"/>
    <w:rsid w:val="009F32CF"/>
    <w:rsid w:val="009F5456"/>
    <w:rsid w:val="00A00645"/>
    <w:rsid w:val="00A10A74"/>
    <w:rsid w:val="00A10F35"/>
    <w:rsid w:val="00A144C4"/>
    <w:rsid w:val="00A14761"/>
    <w:rsid w:val="00A22A08"/>
    <w:rsid w:val="00A23F8D"/>
    <w:rsid w:val="00A24F71"/>
    <w:rsid w:val="00A30B34"/>
    <w:rsid w:val="00A325CF"/>
    <w:rsid w:val="00A32BCD"/>
    <w:rsid w:val="00A34779"/>
    <w:rsid w:val="00A35B77"/>
    <w:rsid w:val="00A378F6"/>
    <w:rsid w:val="00A40247"/>
    <w:rsid w:val="00A5206C"/>
    <w:rsid w:val="00A5232B"/>
    <w:rsid w:val="00A52AA5"/>
    <w:rsid w:val="00A52F80"/>
    <w:rsid w:val="00A531C2"/>
    <w:rsid w:val="00A54942"/>
    <w:rsid w:val="00A611BD"/>
    <w:rsid w:val="00A61397"/>
    <w:rsid w:val="00A63C4C"/>
    <w:rsid w:val="00A654B8"/>
    <w:rsid w:val="00A65767"/>
    <w:rsid w:val="00A65B1B"/>
    <w:rsid w:val="00A677E7"/>
    <w:rsid w:val="00A70075"/>
    <w:rsid w:val="00A70FC7"/>
    <w:rsid w:val="00A715BC"/>
    <w:rsid w:val="00A720C4"/>
    <w:rsid w:val="00A72440"/>
    <w:rsid w:val="00A72505"/>
    <w:rsid w:val="00A8341C"/>
    <w:rsid w:val="00A856ED"/>
    <w:rsid w:val="00A92107"/>
    <w:rsid w:val="00A925E9"/>
    <w:rsid w:val="00A9683D"/>
    <w:rsid w:val="00A97501"/>
    <w:rsid w:val="00AA143F"/>
    <w:rsid w:val="00AA21CF"/>
    <w:rsid w:val="00AA2567"/>
    <w:rsid w:val="00AA586C"/>
    <w:rsid w:val="00AA6F68"/>
    <w:rsid w:val="00AB334D"/>
    <w:rsid w:val="00AB3E33"/>
    <w:rsid w:val="00AB478D"/>
    <w:rsid w:val="00AC29AC"/>
    <w:rsid w:val="00AC517F"/>
    <w:rsid w:val="00AD16D4"/>
    <w:rsid w:val="00AD22B9"/>
    <w:rsid w:val="00AD6A78"/>
    <w:rsid w:val="00AD71CC"/>
    <w:rsid w:val="00AD7FB5"/>
    <w:rsid w:val="00AE0658"/>
    <w:rsid w:val="00AE2612"/>
    <w:rsid w:val="00AE368D"/>
    <w:rsid w:val="00AE70F9"/>
    <w:rsid w:val="00AF2087"/>
    <w:rsid w:val="00AF3D34"/>
    <w:rsid w:val="00AF686A"/>
    <w:rsid w:val="00B00A45"/>
    <w:rsid w:val="00B01A95"/>
    <w:rsid w:val="00B034BB"/>
    <w:rsid w:val="00B05DF1"/>
    <w:rsid w:val="00B1169A"/>
    <w:rsid w:val="00B119E2"/>
    <w:rsid w:val="00B14357"/>
    <w:rsid w:val="00B16B3E"/>
    <w:rsid w:val="00B17819"/>
    <w:rsid w:val="00B20FCC"/>
    <w:rsid w:val="00B2167E"/>
    <w:rsid w:val="00B2433C"/>
    <w:rsid w:val="00B25145"/>
    <w:rsid w:val="00B35FEA"/>
    <w:rsid w:val="00B37AFE"/>
    <w:rsid w:val="00B37D69"/>
    <w:rsid w:val="00B41A12"/>
    <w:rsid w:val="00B457BA"/>
    <w:rsid w:val="00B52026"/>
    <w:rsid w:val="00B527F5"/>
    <w:rsid w:val="00B543A0"/>
    <w:rsid w:val="00B60006"/>
    <w:rsid w:val="00B61187"/>
    <w:rsid w:val="00B63518"/>
    <w:rsid w:val="00B6364A"/>
    <w:rsid w:val="00B6445F"/>
    <w:rsid w:val="00B6718A"/>
    <w:rsid w:val="00B709B2"/>
    <w:rsid w:val="00B71033"/>
    <w:rsid w:val="00B75E85"/>
    <w:rsid w:val="00B814E2"/>
    <w:rsid w:val="00B83F7B"/>
    <w:rsid w:val="00B84631"/>
    <w:rsid w:val="00B84EF9"/>
    <w:rsid w:val="00B877A6"/>
    <w:rsid w:val="00B90EC2"/>
    <w:rsid w:val="00B916D7"/>
    <w:rsid w:val="00B95990"/>
    <w:rsid w:val="00B9652C"/>
    <w:rsid w:val="00BA1F0F"/>
    <w:rsid w:val="00BA4366"/>
    <w:rsid w:val="00BA4B75"/>
    <w:rsid w:val="00BA5AA8"/>
    <w:rsid w:val="00BA7468"/>
    <w:rsid w:val="00BA757B"/>
    <w:rsid w:val="00BB13D7"/>
    <w:rsid w:val="00BB1779"/>
    <w:rsid w:val="00BB4B42"/>
    <w:rsid w:val="00BB66EB"/>
    <w:rsid w:val="00BB75BA"/>
    <w:rsid w:val="00BC1893"/>
    <w:rsid w:val="00BC6379"/>
    <w:rsid w:val="00BC674A"/>
    <w:rsid w:val="00BD28B2"/>
    <w:rsid w:val="00BD2CAB"/>
    <w:rsid w:val="00BE00CC"/>
    <w:rsid w:val="00BE093F"/>
    <w:rsid w:val="00BE1481"/>
    <w:rsid w:val="00BE2849"/>
    <w:rsid w:val="00BE3C76"/>
    <w:rsid w:val="00BE5288"/>
    <w:rsid w:val="00BE5345"/>
    <w:rsid w:val="00BF45F3"/>
    <w:rsid w:val="00BF71EF"/>
    <w:rsid w:val="00C1067A"/>
    <w:rsid w:val="00C11695"/>
    <w:rsid w:val="00C12D20"/>
    <w:rsid w:val="00C20827"/>
    <w:rsid w:val="00C30374"/>
    <w:rsid w:val="00C322D2"/>
    <w:rsid w:val="00C322EC"/>
    <w:rsid w:val="00C326B8"/>
    <w:rsid w:val="00C33B31"/>
    <w:rsid w:val="00C3475D"/>
    <w:rsid w:val="00C35758"/>
    <w:rsid w:val="00C4236E"/>
    <w:rsid w:val="00C42450"/>
    <w:rsid w:val="00C43803"/>
    <w:rsid w:val="00C43EFC"/>
    <w:rsid w:val="00C474C1"/>
    <w:rsid w:val="00C50B4B"/>
    <w:rsid w:val="00C50B83"/>
    <w:rsid w:val="00C62C9E"/>
    <w:rsid w:val="00C63EBA"/>
    <w:rsid w:val="00C66815"/>
    <w:rsid w:val="00C71C00"/>
    <w:rsid w:val="00C75141"/>
    <w:rsid w:val="00C76F15"/>
    <w:rsid w:val="00C81D66"/>
    <w:rsid w:val="00C83562"/>
    <w:rsid w:val="00C850CD"/>
    <w:rsid w:val="00C8608A"/>
    <w:rsid w:val="00C87900"/>
    <w:rsid w:val="00C87B67"/>
    <w:rsid w:val="00C93712"/>
    <w:rsid w:val="00C97C11"/>
    <w:rsid w:val="00CA18DA"/>
    <w:rsid w:val="00CA6C0A"/>
    <w:rsid w:val="00CA70FB"/>
    <w:rsid w:val="00CA73BD"/>
    <w:rsid w:val="00CA786D"/>
    <w:rsid w:val="00CA7F88"/>
    <w:rsid w:val="00CB3496"/>
    <w:rsid w:val="00CB389C"/>
    <w:rsid w:val="00CB4538"/>
    <w:rsid w:val="00CB6A9D"/>
    <w:rsid w:val="00CB6D09"/>
    <w:rsid w:val="00CC0231"/>
    <w:rsid w:val="00CC09F6"/>
    <w:rsid w:val="00CC162C"/>
    <w:rsid w:val="00CC46F5"/>
    <w:rsid w:val="00CC555B"/>
    <w:rsid w:val="00CC6196"/>
    <w:rsid w:val="00CD1E51"/>
    <w:rsid w:val="00CD20E3"/>
    <w:rsid w:val="00CD25F2"/>
    <w:rsid w:val="00CE28F6"/>
    <w:rsid w:val="00CE4891"/>
    <w:rsid w:val="00CE7B64"/>
    <w:rsid w:val="00CF1311"/>
    <w:rsid w:val="00CF14EA"/>
    <w:rsid w:val="00CF1A9D"/>
    <w:rsid w:val="00CF28A6"/>
    <w:rsid w:val="00D0232D"/>
    <w:rsid w:val="00D05DDA"/>
    <w:rsid w:val="00D1383B"/>
    <w:rsid w:val="00D1548D"/>
    <w:rsid w:val="00D172FC"/>
    <w:rsid w:val="00D17E4B"/>
    <w:rsid w:val="00D22108"/>
    <w:rsid w:val="00D2785B"/>
    <w:rsid w:val="00D279EE"/>
    <w:rsid w:val="00D30641"/>
    <w:rsid w:val="00D32BF9"/>
    <w:rsid w:val="00D36A1C"/>
    <w:rsid w:val="00D36A9C"/>
    <w:rsid w:val="00D3709D"/>
    <w:rsid w:val="00D37442"/>
    <w:rsid w:val="00D41744"/>
    <w:rsid w:val="00D41F95"/>
    <w:rsid w:val="00D47895"/>
    <w:rsid w:val="00D52805"/>
    <w:rsid w:val="00D53738"/>
    <w:rsid w:val="00D53EE0"/>
    <w:rsid w:val="00D54491"/>
    <w:rsid w:val="00D54F17"/>
    <w:rsid w:val="00D56146"/>
    <w:rsid w:val="00D5647F"/>
    <w:rsid w:val="00D60CD1"/>
    <w:rsid w:val="00D60D8D"/>
    <w:rsid w:val="00D611FF"/>
    <w:rsid w:val="00D613B9"/>
    <w:rsid w:val="00D618C9"/>
    <w:rsid w:val="00D645A0"/>
    <w:rsid w:val="00D67BFD"/>
    <w:rsid w:val="00D741C6"/>
    <w:rsid w:val="00D762FA"/>
    <w:rsid w:val="00D76632"/>
    <w:rsid w:val="00D77D28"/>
    <w:rsid w:val="00D809E3"/>
    <w:rsid w:val="00D83618"/>
    <w:rsid w:val="00D83EF7"/>
    <w:rsid w:val="00D843DD"/>
    <w:rsid w:val="00D90AA9"/>
    <w:rsid w:val="00D910E6"/>
    <w:rsid w:val="00D9486D"/>
    <w:rsid w:val="00D95F86"/>
    <w:rsid w:val="00DA14EB"/>
    <w:rsid w:val="00DA2BFD"/>
    <w:rsid w:val="00DA305B"/>
    <w:rsid w:val="00DA37E6"/>
    <w:rsid w:val="00DA6A4A"/>
    <w:rsid w:val="00DB0DC9"/>
    <w:rsid w:val="00DB4C25"/>
    <w:rsid w:val="00DB4D54"/>
    <w:rsid w:val="00DB63C3"/>
    <w:rsid w:val="00DB63F3"/>
    <w:rsid w:val="00DB6625"/>
    <w:rsid w:val="00DB67B0"/>
    <w:rsid w:val="00DC091E"/>
    <w:rsid w:val="00DC1274"/>
    <w:rsid w:val="00DC2702"/>
    <w:rsid w:val="00DC3DB2"/>
    <w:rsid w:val="00DC45F3"/>
    <w:rsid w:val="00DC632E"/>
    <w:rsid w:val="00DC638D"/>
    <w:rsid w:val="00DC656F"/>
    <w:rsid w:val="00DC7901"/>
    <w:rsid w:val="00DD2BF0"/>
    <w:rsid w:val="00DD2D36"/>
    <w:rsid w:val="00DE0126"/>
    <w:rsid w:val="00DE0AF7"/>
    <w:rsid w:val="00DE31ED"/>
    <w:rsid w:val="00DE4FCC"/>
    <w:rsid w:val="00DF02CE"/>
    <w:rsid w:val="00DF0450"/>
    <w:rsid w:val="00DF2C5C"/>
    <w:rsid w:val="00DF4180"/>
    <w:rsid w:val="00DF5BCC"/>
    <w:rsid w:val="00E0340B"/>
    <w:rsid w:val="00E03A15"/>
    <w:rsid w:val="00E04E8A"/>
    <w:rsid w:val="00E0621A"/>
    <w:rsid w:val="00E06FCF"/>
    <w:rsid w:val="00E07E70"/>
    <w:rsid w:val="00E10767"/>
    <w:rsid w:val="00E20A32"/>
    <w:rsid w:val="00E22BDE"/>
    <w:rsid w:val="00E22DEF"/>
    <w:rsid w:val="00E235C3"/>
    <w:rsid w:val="00E2500B"/>
    <w:rsid w:val="00E309B5"/>
    <w:rsid w:val="00E33E29"/>
    <w:rsid w:val="00E35C5E"/>
    <w:rsid w:val="00E40BC7"/>
    <w:rsid w:val="00E44146"/>
    <w:rsid w:val="00E45C91"/>
    <w:rsid w:val="00E46E7C"/>
    <w:rsid w:val="00E50BB3"/>
    <w:rsid w:val="00E51101"/>
    <w:rsid w:val="00E51908"/>
    <w:rsid w:val="00E539AD"/>
    <w:rsid w:val="00E549BC"/>
    <w:rsid w:val="00E55D52"/>
    <w:rsid w:val="00E60367"/>
    <w:rsid w:val="00E650B6"/>
    <w:rsid w:val="00E65447"/>
    <w:rsid w:val="00E67980"/>
    <w:rsid w:val="00E739BD"/>
    <w:rsid w:val="00E81BE8"/>
    <w:rsid w:val="00E83DD5"/>
    <w:rsid w:val="00E8464F"/>
    <w:rsid w:val="00E84AF9"/>
    <w:rsid w:val="00E85497"/>
    <w:rsid w:val="00E910B2"/>
    <w:rsid w:val="00E92903"/>
    <w:rsid w:val="00E95732"/>
    <w:rsid w:val="00E95885"/>
    <w:rsid w:val="00E96AA4"/>
    <w:rsid w:val="00EA01D8"/>
    <w:rsid w:val="00EA07FA"/>
    <w:rsid w:val="00EA17E6"/>
    <w:rsid w:val="00EA2DE2"/>
    <w:rsid w:val="00EA4669"/>
    <w:rsid w:val="00EA6061"/>
    <w:rsid w:val="00EB60C9"/>
    <w:rsid w:val="00EC1970"/>
    <w:rsid w:val="00EC31B4"/>
    <w:rsid w:val="00EC39A8"/>
    <w:rsid w:val="00EC3F6E"/>
    <w:rsid w:val="00ED2A59"/>
    <w:rsid w:val="00ED4492"/>
    <w:rsid w:val="00ED58FD"/>
    <w:rsid w:val="00ED6873"/>
    <w:rsid w:val="00EE183E"/>
    <w:rsid w:val="00EE2C70"/>
    <w:rsid w:val="00EE7027"/>
    <w:rsid w:val="00EF10BE"/>
    <w:rsid w:val="00EF49A2"/>
    <w:rsid w:val="00EF4E12"/>
    <w:rsid w:val="00EF6B4E"/>
    <w:rsid w:val="00F000CC"/>
    <w:rsid w:val="00F01C69"/>
    <w:rsid w:val="00F04F49"/>
    <w:rsid w:val="00F06335"/>
    <w:rsid w:val="00F06F73"/>
    <w:rsid w:val="00F10B00"/>
    <w:rsid w:val="00F173C0"/>
    <w:rsid w:val="00F2081E"/>
    <w:rsid w:val="00F20E61"/>
    <w:rsid w:val="00F259BA"/>
    <w:rsid w:val="00F27740"/>
    <w:rsid w:val="00F27778"/>
    <w:rsid w:val="00F30CD4"/>
    <w:rsid w:val="00F31E2E"/>
    <w:rsid w:val="00F32B2E"/>
    <w:rsid w:val="00F342EE"/>
    <w:rsid w:val="00F3650B"/>
    <w:rsid w:val="00F36FF0"/>
    <w:rsid w:val="00F403A5"/>
    <w:rsid w:val="00F45397"/>
    <w:rsid w:val="00F469BE"/>
    <w:rsid w:val="00F52DB6"/>
    <w:rsid w:val="00F54481"/>
    <w:rsid w:val="00F5590C"/>
    <w:rsid w:val="00F57C31"/>
    <w:rsid w:val="00F636CA"/>
    <w:rsid w:val="00F64B78"/>
    <w:rsid w:val="00F64C6E"/>
    <w:rsid w:val="00F657C9"/>
    <w:rsid w:val="00F7218E"/>
    <w:rsid w:val="00F72517"/>
    <w:rsid w:val="00F72F11"/>
    <w:rsid w:val="00F738AC"/>
    <w:rsid w:val="00F748B2"/>
    <w:rsid w:val="00F75F78"/>
    <w:rsid w:val="00F760BA"/>
    <w:rsid w:val="00F8681C"/>
    <w:rsid w:val="00F875BF"/>
    <w:rsid w:val="00F9323C"/>
    <w:rsid w:val="00F9589E"/>
    <w:rsid w:val="00F97B92"/>
    <w:rsid w:val="00FA5016"/>
    <w:rsid w:val="00FA6C88"/>
    <w:rsid w:val="00FB43A0"/>
    <w:rsid w:val="00FB596E"/>
    <w:rsid w:val="00FB5F93"/>
    <w:rsid w:val="00FC0FC4"/>
    <w:rsid w:val="00FC129A"/>
    <w:rsid w:val="00FC78EC"/>
    <w:rsid w:val="00FC7EF4"/>
    <w:rsid w:val="00FD0149"/>
    <w:rsid w:val="00FD12C4"/>
    <w:rsid w:val="00FD3357"/>
    <w:rsid w:val="00FD5F8B"/>
    <w:rsid w:val="00FD6148"/>
    <w:rsid w:val="00FD6583"/>
    <w:rsid w:val="00FD7E1A"/>
    <w:rsid w:val="00FD7E27"/>
    <w:rsid w:val="00FE050C"/>
    <w:rsid w:val="00FE2AD4"/>
    <w:rsid w:val="00FE3BB0"/>
    <w:rsid w:val="00FE44BB"/>
    <w:rsid w:val="00FF0268"/>
    <w:rsid w:val="00FF493B"/>
    <w:rsid w:val="00FF4C64"/>
    <w:rsid w:val="00FF55EA"/>
    <w:rsid w:val="00FF60DA"/>
    <w:rsid w:val="00FF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8F0ACA"/>
  <w15:docId w15:val="{A3A0B80B-EE26-4057-AD37-ECB231993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194"/>
    <w:rPr>
      <w:rFonts w:ascii="Arial" w:hAnsi="Arial" w:cs="Arial"/>
    </w:rPr>
  </w:style>
  <w:style w:type="paragraph" w:styleId="Heading1">
    <w:name w:val="heading 1"/>
    <w:basedOn w:val="Normal"/>
    <w:next w:val="Normal"/>
    <w:link w:val="Heading1Char"/>
    <w:uiPriority w:val="9"/>
    <w:qFormat/>
    <w:rsid w:val="00936E24"/>
    <w:pPr>
      <w:pBdr>
        <w:top w:val="single" w:sz="4" w:space="1" w:color="auto"/>
        <w:left w:val="single" w:sz="4" w:space="4" w:color="auto"/>
        <w:bottom w:val="single" w:sz="4" w:space="1" w:color="auto"/>
        <w:right w:val="single" w:sz="4" w:space="4" w:color="auto"/>
      </w:pBdr>
      <w:shd w:val="clear" w:color="auto" w:fill="8064A2" w:themeFill="accent4"/>
      <w:outlineLvl w:val="0"/>
    </w:pPr>
    <w:rPr>
      <w:b/>
      <w:color w:val="FFFFFF" w:themeColor="background1"/>
      <w:sz w:val="36"/>
      <w:szCs w:val="36"/>
    </w:rPr>
  </w:style>
  <w:style w:type="paragraph" w:styleId="Heading2">
    <w:name w:val="heading 2"/>
    <w:basedOn w:val="Normal"/>
    <w:next w:val="Normal"/>
    <w:link w:val="Heading2Char"/>
    <w:uiPriority w:val="9"/>
    <w:unhideWhenUsed/>
    <w:qFormat/>
    <w:rsid w:val="00104FCB"/>
    <w:pPr>
      <w:pBdr>
        <w:top w:val="single" w:sz="24" w:space="1" w:color="8064A2" w:themeColor="accent4"/>
        <w:left w:val="single" w:sz="24" w:space="4" w:color="8064A2" w:themeColor="accent4"/>
        <w:bottom w:val="single" w:sz="24" w:space="1" w:color="8064A2" w:themeColor="accent4"/>
        <w:right w:val="single" w:sz="24" w:space="4" w:color="8064A2" w:themeColor="accent4"/>
      </w:pBdr>
      <w:outlineLvl w:val="1"/>
    </w:pPr>
    <w:rPr>
      <w:b/>
      <w:color w:val="8064A2" w:themeColor="accent4"/>
      <w:sz w:val="28"/>
      <w:szCs w:val="28"/>
    </w:rPr>
  </w:style>
  <w:style w:type="paragraph" w:styleId="Heading3">
    <w:name w:val="heading 3"/>
    <w:basedOn w:val="Normal"/>
    <w:next w:val="Normal"/>
    <w:link w:val="Heading3Char"/>
    <w:uiPriority w:val="9"/>
    <w:semiHidden/>
    <w:unhideWhenUsed/>
    <w:qFormat/>
    <w:rsid w:val="002A7B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A7B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98"/>
  </w:style>
  <w:style w:type="paragraph" w:styleId="Footer">
    <w:name w:val="footer"/>
    <w:basedOn w:val="Normal"/>
    <w:link w:val="FooterChar"/>
    <w:uiPriority w:val="99"/>
    <w:unhideWhenUsed/>
    <w:rsid w:val="00393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98"/>
  </w:style>
  <w:style w:type="paragraph" w:styleId="BalloonText">
    <w:name w:val="Balloon Text"/>
    <w:basedOn w:val="Normal"/>
    <w:link w:val="BalloonTextChar"/>
    <w:uiPriority w:val="99"/>
    <w:semiHidden/>
    <w:unhideWhenUsed/>
    <w:rsid w:val="00393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98"/>
    <w:rPr>
      <w:rFonts w:ascii="Tahoma" w:hAnsi="Tahoma" w:cs="Tahoma"/>
      <w:sz w:val="16"/>
      <w:szCs w:val="16"/>
    </w:rPr>
  </w:style>
  <w:style w:type="paragraph" w:styleId="NoSpacing">
    <w:name w:val="No Spacing"/>
    <w:link w:val="NoSpacingChar"/>
    <w:uiPriority w:val="1"/>
    <w:qFormat/>
    <w:rsid w:val="00393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93A98"/>
    <w:rPr>
      <w:rFonts w:eastAsiaTheme="minorEastAsia"/>
      <w:lang w:eastAsia="ja-JP"/>
    </w:rPr>
  </w:style>
  <w:style w:type="table" w:styleId="TableGrid">
    <w:name w:val="Table Grid"/>
    <w:basedOn w:val="TableNormal"/>
    <w:uiPriority w:val="59"/>
    <w:rsid w:val="00393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393A9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1Char">
    <w:name w:val="Heading 1 Char"/>
    <w:basedOn w:val="DefaultParagraphFont"/>
    <w:link w:val="Heading1"/>
    <w:uiPriority w:val="9"/>
    <w:rsid w:val="00936E24"/>
    <w:rPr>
      <w:rFonts w:ascii="Arial" w:hAnsi="Arial" w:cs="Arial"/>
      <w:b/>
      <w:color w:val="FFFFFF" w:themeColor="background1"/>
      <w:sz w:val="36"/>
      <w:szCs w:val="36"/>
      <w:shd w:val="clear" w:color="auto" w:fill="8064A2" w:themeFill="accent4"/>
    </w:rPr>
  </w:style>
  <w:style w:type="paragraph" w:styleId="TOCHeading">
    <w:name w:val="TOC Heading"/>
    <w:basedOn w:val="Heading1"/>
    <w:next w:val="Normal"/>
    <w:uiPriority w:val="39"/>
    <w:unhideWhenUsed/>
    <w:qFormat/>
    <w:rsid w:val="002E1EF5"/>
    <w:pPr>
      <w:outlineLvl w:val="9"/>
    </w:pPr>
    <w:rPr>
      <w:lang w:eastAsia="ja-JP"/>
    </w:rPr>
  </w:style>
  <w:style w:type="character" w:customStyle="1" w:styleId="Heading2Char">
    <w:name w:val="Heading 2 Char"/>
    <w:basedOn w:val="DefaultParagraphFont"/>
    <w:link w:val="Heading2"/>
    <w:uiPriority w:val="9"/>
    <w:rsid w:val="00104FCB"/>
    <w:rPr>
      <w:rFonts w:ascii="Arial" w:hAnsi="Arial" w:cs="Arial"/>
      <w:b/>
      <w:color w:val="8064A2" w:themeColor="accent4"/>
      <w:sz w:val="28"/>
      <w:szCs w:val="28"/>
    </w:rPr>
  </w:style>
  <w:style w:type="paragraph" w:styleId="TOC1">
    <w:name w:val="toc 1"/>
    <w:basedOn w:val="Normal"/>
    <w:next w:val="Normal"/>
    <w:autoRedefine/>
    <w:uiPriority w:val="39"/>
    <w:unhideWhenUsed/>
    <w:rsid w:val="00B63518"/>
    <w:pPr>
      <w:tabs>
        <w:tab w:val="right" w:leader="dot" w:pos="10070"/>
      </w:tabs>
      <w:spacing w:after="100"/>
    </w:pPr>
    <w:rPr>
      <w:b/>
      <w:noProof/>
    </w:rPr>
  </w:style>
  <w:style w:type="paragraph" w:styleId="TOC2">
    <w:name w:val="toc 2"/>
    <w:basedOn w:val="Normal"/>
    <w:next w:val="Normal"/>
    <w:autoRedefine/>
    <w:uiPriority w:val="39"/>
    <w:unhideWhenUsed/>
    <w:rsid w:val="005B40C6"/>
    <w:pPr>
      <w:spacing w:after="100"/>
      <w:ind w:left="220"/>
    </w:pPr>
  </w:style>
  <w:style w:type="character" w:styleId="Hyperlink">
    <w:name w:val="Hyperlink"/>
    <w:basedOn w:val="DefaultParagraphFont"/>
    <w:uiPriority w:val="99"/>
    <w:unhideWhenUsed/>
    <w:rsid w:val="005B40C6"/>
    <w:rPr>
      <w:color w:val="0000FF" w:themeColor="hyperlink"/>
      <w:u w:val="single"/>
    </w:rPr>
  </w:style>
  <w:style w:type="paragraph" w:styleId="ListParagraph">
    <w:name w:val="List Paragraph"/>
    <w:basedOn w:val="Normal"/>
    <w:uiPriority w:val="34"/>
    <w:qFormat/>
    <w:rsid w:val="00171D4C"/>
    <w:pPr>
      <w:ind w:left="720"/>
      <w:contextualSpacing/>
    </w:pPr>
  </w:style>
  <w:style w:type="paragraph" w:styleId="FootnoteText">
    <w:name w:val="footnote text"/>
    <w:basedOn w:val="Normal"/>
    <w:link w:val="FootnoteTextChar"/>
    <w:uiPriority w:val="99"/>
    <w:unhideWhenUsed/>
    <w:rsid w:val="00B6364A"/>
    <w:pPr>
      <w:spacing w:after="0" w:line="240" w:lineRule="auto"/>
    </w:pPr>
    <w:rPr>
      <w:sz w:val="20"/>
      <w:szCs w:val="20"/>
    </w:rPr>
  </w:style>
  <w:style w:type="character" w:customStyle="1" w:styleId="FootnoteTextChar">
    <w:name w:val="Footnote Text Char"/>
    <w:basedOn w:val="DefaultParagraphFont"/>
    <w:link w:val="FootnoteText"/>
    <w:uiPriority w:val="99"/>
    <w:rsid w:val="00B6364A"/>
    <w:rPr>
      <w:rFonts w:ascii="Arial" w:hAnsi="Arial" w:cs="Arial"/>
      <w:sz w:val="20"/>
      <w:szCs w:val="20"/>
    </w:rPr>
  </w:style>
  <w:style w:type="character" w:styleId="FootnoteReference">
    <w:name w:val="footnote reference"/>
    <w:basedOn w:val="DefaultParagraphFont"/>
    <w:uiPriority w:val="99"/>
    <w:unhideWhenUsed/>
    <w:qFormat/>
    <w:rsid w:val="00B6364A"/>
    <w:rPr>
      <w:vertAlign w:val="superscript"/>
    </w:rPr>
  </w:style>
  <w:style w:type="paragraph" w:styleId="Caption">
    <w:name w:val="caption"/>
    <w:basedOn w:val="Normal"/>
    <w:next w:val="Normal"/>
    <w:uiPriority w:val="35"/>
    <w:unhideWhenUsed/>
    <w:qFormat/>
    <w:rsid w:val="00536506"/>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F04F49"/>
    <w:rPr>
      <w:color w:val="800080" w:themeColor="followedHyperlink"/>
      <w:u w:val="single"/>
    </w:rPr>
  </w:style>
  <w:style w:type="paragraph" w:customStyle="1" w:styleId="Default">
    <w:name w:val="Default"/>
    <w:rsid w:val="00F04F49"/>
    <w:pPr>
      <w:autoSpaceDE w:val="0"/>
      <w:autoSpaceDN w:val="0"/>
      <w:adjustRightInd w:val="0"/>
      <w:spacing w:after="0" w:line="240" w:lineRule="auto"/>
    </w:pPr>
    <w:rPr>
      <w:rFonts w:ascii="Arial" w:hAnsi="Arial" w:cs="Arial"/>
      <w:color w:val="000000"/>
      <w:sz w:val="24"/>
      <w:szCs w:val="24"/>
    </w:rPr>
  </w:style>
  <w:style w:type="paragraph" w:styleId="EnvelopeReturn">
    <w:name w:val="envelope return"/>
    <w:basedOn w:val="Normal"/>
    <w:semiHidden/>
    <w:unhideWhenUsed/>
    <w:rsid w:val="002C4710"/>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2A7B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A7BCA"/>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2A7BCA"/>
    <w:rPr>
      <w:sz w:val="16"/>
      <w:szCs w:val="16"/>
    </w:rPr>
  </w:style>
  <w:style w:type="paragraph" w:styleId="CommentText">
    <w:name w:val="annotation text"/>
    <w:basedOn w:val="Normal"/>
    <w:link w:val="CommentTextChar"/>
    <w:uiPriority w:val="99"/>
    <w:unhideWhenUsed/>
    <w:rsid w:val="002A7BCA"/>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2A7BCA"/>
    <w:rPr>
      <w:sz w:val="20"/>
      <w:szCs w:val="20"/>
    </w:rPr>
  </w:style>
  <w:style w:type="paragraph" w:styleId="NormalWeb">
    <w:name w:val="Normal (Web)"/>
    <w:basedOn w:val="Normal"/>
    <w:uiPriority w:val="99"/>
    <w:semiHidden/>
    <w:unhideWhenUsed/>
    <w:rsid w:val="00CB6A9D"/>
    <w:rPr>
      <w:rFonts w:ascii="Times New Roman" w:hAnsi="Times New Roman" w:cs="Times New Roman"/>
      <w:sz w:val="24"/>
      <w:szCs w:val="24"/>
    </w:rPr>
  </w:style>
  <w:style w:type="paragraph" w:styleId="TOC3">
    <w:name w:val="toc 3"/>
    <w:basedOn w:val="Normal"/>
    <w:next w:val="Normal"/>
    <w:autoRedefine/>
    <w:uiPriority w:val="39"/>
    <w:unhideWhenUsed/>
    <w:rsid w:val="006474F5"/>
    <w:pPr>
      <w:spacing w:after="100"/>
      <w:ind w:left="440"/>
    </w:pPr>
  </w:style>
  <w:style w:type="paragraph" w:styleId="Revision">
    <w:name w:val="Revision"/>
    <w:hidden/>
    <w:uiPriority w:val="99"/>
    <w:semiHidden/>
    <w:rsid w:val="006474F5"/>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F636CA"/>
    <w:rPr>
      <w:rFonts w:ascii="Arial" w:hAnsi="Arial" w:cs="Arial"/>
      <w:b/>
      <w:bCs/>
    </w:rPr>
  </w:style>
  <w:style w:type="character" w:customStyle="1" w:styleId="CommentSubjectChar">
    <w:name w:val="Comment Subject Char"/>
    <w:basedOn w:val="CommentTextChar"/>
    <w:link w:val="CommentSubject"/>
    <w:uiPriority w:val="99"/>
    <w:semiHidden/>
    <w:rsid w:val="00F636CA"/>
    <w:rPr>
      <w:rFonts w:ascii="Arial" w:hAnsi="Arial" w:cs="Arial"/>
      <w:b/>
      <w:bCs/>
      <w:sz w:val="20"/>
      <w:szCs w:val="20"/>
    </w:rPr>
  </w:style>
  <w:style w:type="paragraph" w:styleId="Salutation">
    <w:name w:val="Salutation"/>
    <w:basedOn w:val="Normal"/>
    <w:next w:val="Normal"/>
    <w:link w:val="SalutationChar"/>
    <w:semiHidden/>
    <w:rsid w:val="00D05DDA"/>
    <w:pPr>
      <w:spacing w:after="0" w:line="240" w:lineRule="auto"/>
    </w:pPr>
    <w:rPr>
      <w:rFonts w:ascii="Times New Roman" w:eastAsia="Times New Roman" w:hAnsi="Times New Roman" w:cs="Times New Roman"/>
      <w:sz w:val="20"/>
      <w:szCs w:val="20"/>
    </w:rPr>
  </w:style>
  <w:style w:type="character" w:customStyle="1" w:styleId="SalutationChar">
    <w:name w:val="Salutation Char"/>
    <w:basedOn w:val="DefaultParagraphFont"/>
    <w:link w:val="Salutation"/>
    <w:semiHidden/>
    <w:rsid w:val="00D05DDA"/>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A23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9947">
      <w:bodyDiv w:val="1"/>
      <w:marLeft w:val="0"/>
      <w:marRight w:val="0"/>
      <w:marTop w:val="0"/>
      <w:marBottom w:val="0"/>
      <w:divBdr>
        <w:top w:val="none" w:sz="0" w:space="0" w:color="auto"/>
        <w:left w:val="none" w:sz="0" w:space="0" w:color="auto"/>
        <w:bottom w:val="none" w:sz="0" w:space="0" w:color="auto"/>
        <w:right w:val="none" w:sz="0" w:space="0" w:color="auto"/>
      </w:divBdr>
    </w:div>
    <w:div w:id="204486501">
      <w:bodyDiv w:val="1"/>
      <w:marLeft w:val="0"/>
      <w:marRight w:val="0"/>
      <w:marTop w:val="0"/>
      <w:marBottom w:val="0"/>
      <w:divBdr>
        <w:top w:val="none" w:sz="0" w:space="0" w:color="auto"/>
        <w:left w:val="none" w:sz="0" w:space="0" w:color="auto"/>
        <w:bottom w:val="none" w:sz="0" w:space="0" w:color="auto"/>
        <w:right w:val="none" w:sz="0" w:space="0" w:color="auto"/>
      </w:divBdr>
    </w:div>
    <w:div w:id="449327835">
      <w:bodyDiv w:val="1"/>
      <w:marLeft w:val="0"/>
      <w:marRight w:val="0"/>
      <w:marTop w:val="0"/>
      <w:marBottom w:val="0"/>
      <w:divBdr>
        <w:top w:val="none" w:sz="0" w:space="0" w:color="auto"/>
        <w:left w:val="none" w:sz="0" w:space="0" w:color="auto"/>
        <w:bottom w:val="none" w:sz="0" w:space="0" w:color="auto"/>
        <w:right w:val="none" w:sz="0" w:space="0" w:color="auto"/>
      </w:divBdr>
    </w:div>
    <w:div w:id="486946449">
      <w:bodyDiv w:val="1"/>
      <w:marLeft w:val="0"/>
      <w:marRight w:val="0"/>
      <w:marTop w:val="0"/>
      <w:marBottom w:val="0"/>
      <w:divBdr>
        <w:top w:val="none" w:sz="0" w:space="0" w:color="auto"/>
        <w:left w:val="none" w:sz="0" w:space="0" w:color="auto"/>
        <w:bottom w:val="none" w:sz="0" w:space="0" w:color="auto"/>
        <w:right w:val="none" w:sz="0" w:space="0" w:color="auto"/>
      </w:divBdr>
    </w:div>
    <w:div w:id="489686004">
      <w:bodyDiv w:val="1"/>
      <w:marLeft w:val="0"/>
      <w:marRight w:val="0"/>
      <w:marTop w:val="0"/>
      <w:marBottom w:val="0"/>
      <w:divBdr>
        <w:top w:val="none" w:sz="0" w:space="0" w:color="auto"/>
        <w:left w:val="none" w:sz="0" w:space="0" w:color="auto"/>
        <w:bottom w:val="none" w:sz="0" w:space="0" w:color="auto"/>
        <w:right w:val="none" w:sz="0" w:space="0" w:color="auto"/>
      </w:divBdr>
    </w:div>
    <w:div w:id="547305076">
      <w:bodyDiv w:val="1"/>
      <w:marLeft w:val="0"/>
      <w:marRight w:val="0"/>
      <w:marTop w:val="0"/>
      <w:marBottom w:val="0"/>
      <w:divBdr>
        <w:top w:val="none" w:sz="0" w:space="0" w:color="auto"/>
        <w:left w:val="none" w:sz="0" w:space="0" w:color="auto"/>
        <w:bottom w:val="none" w:sz="0" w:space="0" w:color="auto"/>
        <w:right w:val="none" w:sz="0" w:space="0" w:color="auto"/>
      </w:divBdr>
    </w:div>
    <w:div w:id="748161608">
      <w:bodyDiv w:val="1"/>
      <w:marLeft w:val="0"/>
      <w:marRight w:val="0"/>
      <w:marTop w:val="0"/>
      <w:marBottom w:val="0"/>
      <w:divBdr>
        <w:top w:val="none" w:sz="0" w:space="0" w:color="auto"/>
        <w:left w:val="none" w:sz="0" w:space="0" w:color="auto"/>
        <w:bottom w:val="none" w:sz="0" w:space="0" w:color="auto"/>
        <w:right w:val="none" w:sz="0" w:space="0" w:color="auto"/>
      </w:divBdr>
    </w:div>
    <w:div w:id="773205439">
      <w:bodyDiv w:val="1"/>
      <w:marLeft w:val="0"/>
      <w:marRight w:val="0"/>
      <w:marTop w:val="0"/>
      <w:marBottom w:val="0"/>
      <w:divBdr>
        <w:top w:val="none" w:sz="0" w:space="0" w:color="auto"/>
        <w:left w:val="none" w:sz="0" w:space="0" w:color="auto"/>
        <w:bottom w:val="none" w:sz="0" w:space="0" w:color="auto"/>
        <w:right w:val="none" w:sz="0" w:space="0" w:color="auto"/>
      </w:divBdr>
    </w:div>
    <w:div w:id="829953334">
      <w:bodyDiv w:val="1"/>
      <w:marLeft w:val="0"/>
      <w:marRight w:val="0"/>
      <w:marTop w:val="0"/>
      <w:marBottom w:val="0"/>
      <w:divBdr>
        <w:top w:val="none" w:sz="0" w:space="0" w:color="auto"/>
        <w:left w:val="none" w:sz="0" w:space="0" w:color="auto"/>
        <w:bottom w:val="none" w:sz="0" w:space="0" w:color="auto"/>
        <w:right w:val="none" w:sz="0" w:space="0" w:color="auto"/>
      </w:divBdr>
    </w:div>
    <w:div w:id="981928910">
      <w:bodyDiv w:val="1"/>
      <w:marLeft w:val="0"/>
      <w:marRight w:val="0"/>
      <w:marTop w:val="0"/>
      <w:marBottom w:val="0"/>
      <w:divBdr>
        <w:top w:val="none" w:sz="0" w:space="0" w:color="auto"/>
        <w:left w:val="none" w:sz="0" w:space="0" w:color="auto"/>
        <w:bottom w:val="none" w:sz="0" w:space="0" w:color="auto"/>
        <w:right w:val="none" w:sz="0" w:space="0" w:color="auto"/>
      </w:divBdr>
    </w:div>
    <w:div w:id="993803129">
      <w:bodyDiv w:val="1"/>
      <w:marLeft w:val="0"/>
      <w:marRight w:val="0"/>
      <w:marTop w:val="0"/>
      <w:marBottom w:val="0"/>
      <w:divBdr>
        <w:top w:val="none" w:sz="0" w:space="0" w:color="auto"/>
        <w:left w:val="none" w:sz="0" w:space="0" w:color="auto"/>
        <w:bottom w:val="none" w:sz="0" w:space="0" w:color="auto"/>
        <w:right w:val="none" w:sz="0" w:space="0" w:color="auto"/>
      </w:divBdr>
      <w:divsChild>
        <w:div w:id="1812164374">
          <w:marLeft w:val="0"/>
          <w:marRight w:val="0"/>
          <w:marTop w:val="0"/>
          <w:marBottom w:val="0"/>
          <w:divBdr>
            <w:top w:val="none" w:sz="0" w:space="0" w:color="auto"/>
            <w:left w:val="none" w:sz="0" w:space="0" w:color="auto"/>
            <w:bottom w:val="none" w:sz="0" w:space="0" w:color="auto"/>
            <w:right w:val="none" w:sz="0" w:space="0" w:color="auto"/>
          </w:divBdr>
          <w:divsChild>
            <w:div w:id="401106901">
              <w:marLeft w:val="-225"/>
              <w:marRight w:val="-225"/>
              <w:marTop w:val="0"/>
              <w:marBottom w:val="0"/>
              <w:divBdr>
                <w:top w:val="none" w:sz="0" w:space="0" w:color="auto"/>
                <w:left w:val="none" w:sz="0" w:space="0" w:color="auto"/>
                <w:bottom w:val="none" w:sz="0" w:space="0" w:color="auto"/>
                <w:right w:val="none" w:sz="0" w:space="0" w:color="auto"/>
              </w:divBdr>
              <w:divsChild>
                <w:div w:id="872573490">
                  <w:marLeft w:val="0"/>
                  <w:marRight w:val="0"/>
                  <w:marTop w:val="0"/>
                  <w:marBottom w:val="0"/>
                  <w:divBdr>
                    <w:top w:val="none" w:sz="0" w:space="0" w:color="auto"/>
                    <w:left w:val="none" w:sz="0" w:space="0" w:color="auto"/>
                    <w:bottom w:val="none" w:sz="0" w:space="0" w:color="auto"/>
                    <w:right w:val="none" w:sz="0" w:space="0" w:color="auto"/>
                  </w:divBdr>
                  <w:divsChild>
                    <w:div w:id="1023628562">
                      <w:marLeft w:val="0"/>
                      <w:marRight w:val="0"/>
                      <w:marTop w:val="0"/>
                      <w:marBottom w:val="0"/>
                      <w:divBdr>
                        <w:top w:val="none" w:sz="0" w:space="0" w:color="auto"/>
                        <w:left w:val="none" w:sz="0" w:space="0" w:color="auto"/>
                        <w:bottom w:val="none" w:sz="0" w:space="0" w:color="auto"/>
                        <w:right w:val="none" w:sz="0" w:space="0" w:color="auto"/>
                      </w:divBdr>
                      <w:divsChild>
                        <w:div w:id="1759449221">
                          <w:marLeft w:val="0"/>
                          <w:marRight w:val="0"/>
                          <w:marTop w:val="0"/>
                          <w:marBottom w:val="0"/>
                          <w:divBdr>
                            <w:top w:val="none" w:sz="0" w:space="0" w:color="auto"/>
                            <w:left w:val="none" w:sz="0" w:space="0" w:color="auto"/>
                            <w:bottom w:val="none" w:sz="0" w:space="0" w:color="auto"/>
                            <w:right w:val="none" w:sz="0" w:space="0" w:color="auto"/>
                          </w:divBdr>
                          <w:divsChild>
                            <w:div w:id="313147005">
                              <w:marLeft w:val="0"/>
                              <w:marRight w:val="0"/>
                              <w:marTop w:val="0"/>
                              <w:marBottom w:val="0"/>
                              <w:divBdr>
                                <w:top w:val="none" w:sz="0" w:space="0" w:color="auto"/>
                                <w:left w:val="none" w:sz="0" w:space="0" w:color="auto"/>
                                <w:bottom w:val="none" w:sz="0" w:space="0" w:color="auto"/>
                                <w:right w:val="none" w:sz="0" w:space="0" w:color="auto"/>
                              </w:divBdr>
                              <w:divsChild>
                                <w:div w:id="18900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742642">
      <w:bodyDiv w:val="1"/>
      <w:marLeft w:val="0"/>
      <w:marRight w:val="0"/>
      <w:marTop w:val="0"/>
      <w:marBottom w:val="0"/>
      <w:divBdr>
        <w:top w:val="none" w:sz="0" w:space="0" w:color="auto"/>
        <w:left w:val="none" w:sz="0" w:space="0" w:color="auto"/>
        <w:bottom w:val="none" w:sz="0" w:space="0" w:color="auto"/>
        <w:right w:val="none" w:sz="0" w:space="0" w:color="auto"/>
      </w:divBdr>
    </w:div>
    <w:div w:id="1051148170">
      <w:bodyDiv w:val="1"/>
      <w:marLeft w:val="0"/>
      <w:marRight w:val="0"/>
      <w:marTop w:val="0"/>
      <w:marBottom w:val="0"/>
      <w:divBdr>
        <w:top w:val="none" w:sz="0" w:space="0" w:color="auto"/>
        <w:left w:val="none" w:sz="0" w:space="0" w:color="auto"/>
        <w:bottom w:val="none" w:sz="0" w:space="0" w:color="auto"/>
        <w:right w:val="none" w:sz="0" w:space="0" w:color="auto"/>
      </w:divBdr>
    </w:div>
    <w:div w:id="1069230524">
      <w:bodyDiv w:val="1"/>
      <w:marLeft w:val="0"/>
      <w:marRight w:val="0"/>
      <w:marTop w:val="0"/>
      <w:marBottom w:val="0"/>
      <w:divBdr>
        <w:top w:val="none" w:sz="0" w:space="0" w:color="auto"/>
        <w:left w:val="none" w:sz="0" w:space="0" w:color="auto"/>
        <w:bottom w:val="none" w:sz="0" w:space="0" w:color="auto"/>
        <w:right w:val="none" w:sz="0" w:space="0" w:color="auto"/>
      </w:divBdr>
    </w:div>
    <w:div w:id="1087576908">
      <w:bodyDiv w:val="1"/>
      <w:marLeft w:val="0"/>
      <w:marRight w:val="0"/>
      <w:marTop w:val="0"/>
      <w:marBottom w:val="0"/>
      <w:divBdr>
        <w:top w:val="none" w:sz="0" w:space="0" w:color="auto"/>
        <w:left w:val="none" w:sz="0" w:space="0" w:color="auto"/>
        <w:bottom w:val="none" w:sz="0" w:space="0" w:color="auto"/>
        <w:right w:val="none" w:sz="0" w:space="0" w:color="auto"/>
      </w:divBdr>
    </w:div>
    <w:div w:id="1102453169">
      <w:bodyDiv w:val="1"/>
      <w:marLeft w:val="0"/>
      <w:marRight w:val="0"/>
      <w:marTop w:val="0"/>
      <w:marBottom w:val="0"/>
      <w:divBdr>
        <w:top w:val="none" w:sz="0" w:space="0" w:color="auto"/>
        <w:left w:val="none" w:sz="0" w:space="0" w:color="auto"/>
        <w:bottom w:val="none" w:sz="0" w:space="0" w:color="auto"/>
        <w:right w:val="none" w:sz="0" w:space="0" w:color="auto"/>
      </w:divBdr>
    </w:div>
    <w:div w:id="1200508038">
      <w:bodyDiv w:val="1"/>
      <w:marLeft w:val="0"/>
      <w:marRight w:val="0"/>
      <w:marTop w:val="0"/>
      <w:marBottom w:val="0"/>
      <w:divBdr>
        <w:top w:val="none" w:sz="0" w:space="0" w:color="auto"/>
        <w:left w:val="none" w:sz="0" w:space="0" w:color="auto"/>
        <w:bottom w:val="none" w:sz="0" w:space="0" w:color="auto"/>
        <w:right w:val="none" w:sz="0" w:space="0" w:color="auto"/>
      </w:divBdr>
    </w:div>
    <w:div w:id="1216820690">
      <w:bodyDiv w:val="1"/>
      <w:marLeft w:val="0"/>
      <w:marRight w:val="0"/>
      <w:marTop w:val="0"/>
      <w:marBottom w:val="0"/>
      <w:divBdr>
        <w:top w:val="none" w:sz="0" w:space="0" w:color="auto"/>
        <w:left w:val="none" w:sz="0" w:space="0" w:color="auto"/>
        <w:bottom w:val="none" w:sz="0" w:space="0" w:color="auto"/>
        <w:right w:val="none" w:sz="0" w:space="0" w:color="auto"/>
      </w:divBdr>
    </w:div>
    <w:div w:id="1501383680">
      <w:bodyDiv w:val="1"/>
      <w:marLeft w:val="0"/>
      <w:marRight w:val="0"/>
      <w:marTop w:val="0"/>
      <w:marBottom w:val="0"/>
      <w:divBdr>
        <w:top w:val="none" w:sz="0" w:space="0" w:color="auto"/>
        <w:left w:val="none" w:sz="0" w:space="0" w:color="auto"/>
        <w:bottom w:val="none" w:sz="0" w:space="0" w:color="auto"/>
        <w:right w:val="none" w:sz="0" w:space="0" w:color="auto"/>
      </w:divBdr>
    </w:div>
    <w:div w:id="1503937730">
      <w:bodyDiv w:val="1"/>
      <w:marLeft w:val="0"/>
      <w:marRight w:val="0"/>
      <w:marTop w:val="0"/>
      <w:marBottom w:val="0"/>
      <w:divBdr>
        <w:top w:val="none" w:sz="0" w:space="0" w:color="auto"/>
        <w:left w:val="none" w:sz="0" w:space="0" w:color="auto"/>
        <w:bottom w:val="none" w:sz="0" w:space="0" w:color="auto"/>
        <w:right w:val="none" w:sz="0" w:space="0" w:color="auto"/>
      </w:divBdr>
    </w:div>
    <w:div w:id="1546522983">
      <w:bodyDiv w:val="1"/>
      <w:marLeft w:val="0"/>
      <w:marRight w:val="0"/>
      <w:marTop w:val="0"/>
      <w:marBottom w:val="0"/>
      <w:divBdr>
        <w:top w:val="none" w:sz="0" w:space="0" w:color="auto"/>
        <w:left w:val="none" w:sz="0" w:space="0" w:color="auto"/>
        <w:bottom w:val="none" w:sz="0" w:space="0" w:color="auto"/>
        <w:right w:val="none" w:sz="0" w:space="0" w:color="auto"/>
      </w:divBdr>
    </w:div>
    <w:div w:id="1576285968">
      <w:bodyDiv w:val="1"/>
      <w:marLeft w:val="0"/>
      <w:marRight w:val="0"/>
      <w:marTop w:val="0"/>
      <w:marBottom w:val="0"/>
      <w:divBdr>
        <w:top w:val="none" w:sz="0" w:space="0" w:color="auto"/>
        <w:left w:val="none" w:sz="0" w:space="0" w:color="auto"/>
        <w:bottom w:val="none" w:sz="0" w:space="0" w:color="auto"/>
        <w:right w:val="none" w:sz="0" w:space="0" w:color="auto"/>
      </w:divBdr>
    </w:div>
    <w:div w:id="1826361692">
      <w:bodyDiv w:val="1"/>
      <w:marLeft w:val="0"/>
      <w:marRight w:val="0"/>
      <w:marTop w:val="0"/>
      <w:marBottom w:val="0"/>
      <w:divBdr>
        <w:top w:val="none" w:sz="0" w:space="0" w:color="auto"/>
        <w:left w:val="none" w:sz="0" w:space="0" w:color="auto"/>
        <w:bottom w:val="none" w:sz="0" w:space="0" w:color="auto"/>
        <w:right w:val="none" w:sz="0" w:space="0" w:color="auto"/>
      </w:divBdr>
    </w:div>
    <w:div w:id="19918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http://kingcounty.gov/vhslevy-evaluation" TargetMode="External"/><Relationship Id="rId21" Type="http://schemas.openxmlformats.org/officeDocument/2006/relationships/image" Target="media/image3.png"/><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41.emf"/><Relationship Id="rId84" Type="http://schemas.openxmlformats.org/officeDocument/2006/relationships/image" Target="media/image57.emf"/><Relationship Id="rId89" Type="http://schemas.openxmlformats.org/officeDocument/2006/relationships/image" Target="media/image62.emf"/><Relationship Id="rId112" Type="http://schemas.openxmlformats.org/officeDocument/2006/relationships/hyperlink" Target="http://kingcounty.gov/vhslevy-evaluation" TargetMode="External"/><Relationship Id="rId16" Type="http://schemas.openxmlformats.org/officeDocument/2006/relationships/hyperlink" Target="http://mkcclegisearch.kingcounty.gov/View.ashx?M=F&amp;ID=5027223&amp;GUID=5EC06458-B8D2-4D70-AC12-1E9A21398EEF" TargetMode="External"/><Relationship Id="rId107" Type="http://schemas.openxmlformats.org/officeDocument/2006/relationships/image" Target="media/image80.emf"/><Relationship Id="rId11" Type="http://schemas.openxmlformats.org/officeDocument/2006/relationships/endnotes" Target="endnotes.xml"/><Relationship Id="rId32" Type="http://schemas.openxmlformats.org/officeDocument/2006/relationships/diagramQuickStyle" Target="diagrams/quickStyle1.xml"/><Relationship Id="rId37" Type="http://schemas.openxmlformats.org/officeDocument/2006/relationships/hyperlink" Target="http://mkcclegisearch.kingcounty.gov/View.ashx?M=F&amp;ID=5027223&amp;GUID=5EC06458-B8D2-4D70-AC12-1E9A21398EEF" TargetMode="External"/><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7.emf"/><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4.emf"/><Relationship Id="rId82" Type="http://schemas.openxmlformats.org/officeDocument/2006/relationships/image" Target="media/image55.emf"/><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hyperlink" Target="http://results.vote.wa.gov/results/20171107/king/" TargetMode="External"/><Relationship Id="rId14" Type="http://schemas.openxmlformats.org/officeDocument/2006/relationships/hyperlink" Target="http://mkcclegisearch.kingcounty.gov/View.ashx?M=F&amp;ID=4705972&amp;GUID=C36D4659-D6B5-4F2C-8F9A-8121C999DC7D" TargetMode="Externa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diagramData" Target="diagrams/data1.xml"/><Relationship Id="rId35" Type="http://schemas.openxmlformats.org/officeDocument/2006/relationships/image" Target="media/image11.emf"/><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image" Target="media/image50.emf"/><Relationship Id="rId100" Type="http://schemas.openxmlformats.org/officeDocument/2006/relationships/image" Target="media/image73.emf"/><Relationship Id="rId105" Type="http://schemas.openxmlformats.org/officeDocument/2006/relationships/image" Target="media/image78.png"/><Relationship Id="rId113" Type="http://schemas.openxmlformats.org/officeDocument/2006/relationships/hyperlink" Target="http://kingcounty.gov/vhslevy-evaluation" TargetMode="External"/><Relationship Id="rId118" Type="http://schemas.openxmlformats.org/officeDocument/2006/relationships/image" Target="media/image85.emf"/><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image" Target="media/image45.emf"/><Relationship Id="rId80" Type="http://schemas.openxmlformats.org/officeDocument/2006/relationships/image" Target="media/image53.emf"/><Relationship Id="rId85" Type="http://schemas.openxmlformats.org/officeDocument/2006/relationships/image" Target="media/image58.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mkcclegisearch.kingcounty.gov/View.ashx?M=F&amp;ID=5180893&amp;GUID=3E6DE2AA-6A7F-4E31-9327-F070B14167ED" TargetMode="External"/><Relationship Id="rId25" Type="http://schemas.openxmlformats.org/officeDocument/2006/relationships/image" Target="media/image7.emf"/><Relationship Id="rId33" Type="http://schemas.openxmlformats.org/officeDocument/2006/relationships/diagramColors" Target="diagrams/colors1.xml"/><Relationship Id="rId38" Type="http://schemas.openxmlformats.org/officeDocument/2006/relationships/hyperlink" Target="https://mkcclegisearch.kingcounty.gov/LegislationDetail.aspx?ID=3178227&amp;GUID=17C4F31A-7BD8-4CC6-A815-122244CECDD6&amp;Options=ID|Text|Attachments|&amp;Search=18638" TargetMode="External"/><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emf"/><Relationship Id="rId103" Type="http://schemas.openxmlformats.org/officeDocument/2006/relationships/image" Target="media/image76.emf"/><Relationship Id="rId108" Type="http://schemas.openxmlformats.org/officeDocument/2006/relationships/image" Target="media/image81.emf"/><Relationship Id="rId116" Type="http://schemas.openxmlformats.org/officeDocument/2006/relationships/hyperlink" Target="http://kingcounty.gov/vhslevy-evaluation" TargetMode="External"/><Relationship Id="rId124" Type="http://schemas.microsoft.com/office/2011/relationships/people" Target="people.xml"/><Relationship Id="rId20" Type="http://schemas.openxmlformats.org/officeDocument/2006/relationships/hyperlink" Target="https://mkcclegisearch.kingcounty.gov/View.ashx?M=F&amp;ID=5705441&amp;GUID=D921D739-1098-406E-9A0A-06A28E524A71" TargetMode="External"/><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11"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mkcclegisearch.kingcounty.gov/View.ashx?M=F&amp;ID=5115563&amp;GUID=DDB705F7-3CF9-4C4B-A277-68094648AB29" TargetMode="External"/><Relationship Id="rId23" Type="http://schemas.openxmlformats.org/officeDocument/2006/relationships/image" Target="media/image5.jpg"/><Relationship Id="rId28" Type="http://schemas.openxmlformats.org/officeDocument/2006/relationships/image" Target="media/image9.png"/><Relationship Id="rId36" Type="http://schemas.openxmlformats.org/officeDocument/2006/relationships/hyperlink" Target="http://mkcclegisearch.kingcounty.gov/View.ashx?M=F&amp;ID=5115563&amp;GUID=DDB705F7-3CF9-4C4B-A277-68094648AB29" TargetMode="External"/><Relationship Id="rId49" Type="http://schemas.openxmlformats.org/officeDocument/2006/relationships/image" Target="media/image22.emf"/><Relationship Id="rId57" Type="http://schemas.openxmlformats.org/officeDocument/2006/relationships/image" Target="media/image30.emf"/><Relationship Id="rId106" Type="http://schemas.openxmlformats.org/officeDocument/2006/relationships/image" Target="media/image79.emf"/><Relationship Id="rId114" Type="http://schemas.openxmlformats.org/officeDocument/2006/relationships/hyperlink" Target="http://kingcounty.gov/vhslevy-evaluation" TargetMode="External"/><Relationship Id="rId119"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diagramLayout" Target="diagrams/layout1.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mkcclegisearch.kingcounty.gov/View.ashx?M=F&amp;ID=5327782&amp;GUID=89486F36-2C48-42CD-9FD9-1BBEE0E4214A" TargetMode="External"/><Relationship Id="rId39" Type="http://schemas.openxmlformats.org/officeDocument/2006/relationships/image" Target="media/image12.emf"/><Relationship Id="rId109" Type="http://schemas.openxmlformats.org/officeDocument/2006/relationships/image" Target="media/image82.emf"/><Relationship Id="rId34" Type="http://schemas.microsoft.com/office/2007/relationships/diagramDrawing" Target="diagrams/drawing1.xml"/><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9.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header" Target="header2.xm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4.emf"/><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image" Target="media/image6.png"/><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3.emf"/><Relationship Id="rId115" Type="http://schemas.openxmlformats.org/officeDocument/2006/relationships/hyperlink" Target="http://kingcounty.gov/vhslevy-evalu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mkcclegisearch.kingcounty.gov/View.ashx?M=F&amp;ID=3266821&amp;GUID=31421CF1-B773-415E-AF7C-EBEB582A39DA" TargetMode="External"/><Relationship Id="rId3" Type="http://schemas.openxmlformats.org/officeDocument/2006/relationships/hyperlink" Target="https://www.cdc.gov/violenceprevention/overview/social-ecologicalmodel.html" TargetMode="External"/><Relationship Id="rId7" Type="http://schemas.openxmlformats.org/officeDocument/2006/relationships/hyperlink" Target="https://mkcclegisearch.kingcounty.gov/View.ashx?M=F&amp;ID=4097125&amp;GUID=2D9B5B81-6E09-4DDA-9266-447CA8EC0CE0" TargetMode="External"/><Relationship Id="rId2" Type="http://schemas.openxmlformats.org/officeDocument/2006/relationships/hyperlink" Target="http://www.kingcounty.gov/health/indicators" TargetMode="External"/><Relationship Id="rId1" Type="http://schemas.openxmlformats.org/officeDocument/2006/relationships/hyperlink" Target="https://www.va.gov/HOMELESS/chaleng.asp" TargetMode="External"/><Relationship Id="rId6" Type="http://schemas.openxmlformats.org/officeDocument/2006/relationships/hyperlink" Target="https://mkcclegisearch.kingcounty.gov/View.ashx?M=F&amp;ID=4842872&amp;GUID=6CFED38C-751B-49E4-9BA0-E3AB5B660ACA" TargetMode="External"/><Relationship Id="rId5" Type="http://schemas.openxmlformats.org/officeDocument/2006/relationships/hyperlink" Target="https://mkcclegisearch.kingcounty.gov/View.ashx?M=F&amp;ID=5789002&amp;GUID=C7AB7FF8-087C-4408-BF19-26A2CB3D29DF" TargetMode="External"/><Relationship Id="rId4" Type="http://schemas.openxmlformats.org/officeDocument/2006/relationships/hyperlink" Target="http://www.urban.org/sites/default/files/publication/78571/2000555-performance-measurement-to-evaluation-march-2016-update_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CHS-SHARES01\DCHSDATA\00_VSHSL%20Operations\Evaluation\VSHSL%20Implementation%20Planning\Older%20Adults\gma_2017_age_sex_m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Sheet1!$B$27</c:f>
              <c:strCache>
                <c:ptCount val="1"/>
                <c:pt idx="0">
                  <c:v>Population age 55+</c:v>
                </c:pt>
              </c:strCache>
            </c:strRef>
          </c:tx>
          <c:spPr>
            <a:solidFill>
              <a:schemeClr val="accent4">
                <a:lumMod val="60000"/>
                <a:lumOff val="40000"/>
              </a:schemeClr>
            </a:solidFill>
            <a:ln>
              <a:noFill/>
            </a:ln>
            <a:effectLst/>
          </c:spPr>
          <c:invertIfNegative val="0"/>
          <c:dPt>
            <c:idx val="0"/>
            <c:invertIfNegative val="0"/>
            <c:bubble3D val="0"/>
            <c:spPr>
              <a:solidFill>
                <a:schemeClr val="accent4">
                  <a:lumMod val="75000"/>
                </a:schemeClr>
              </a:solidFill>
              <a:ln>
                <a:solidFill>
                  <a:schemeClr val="accent4">
                    <a:lumMod val="75000"/>
                  </a:schemeClr>
                </a:solidFill>
              </a:ln>
              <a:effectLst/>
            </c:spPr>
            <c:extLst xmlns:c16r2="http://schemas.microsoft.com/office/drawing/2015/06/chart">
              <c:ext xmlns:c16="http://schemas.microsoft.com/office/drawing/2014/chart" uri="{C3380CC4-5D6E-409C-BE32-E72D297353CC}">
                <c16:uniqueId val="{00000001-FCC8-4A32-AF36-B65E1355C9AF}"/>
              </c:ext>
            </c:extLst>
          </c:dPt>
          <c:dPt>
            <c:idx val="1"/>
            <c:invertIfNegative val="0"/>
            <c:bubble3D val="0"/>
            <c:spPr>
              <a:solidFill>
                <a:schemeClr val="accent4">
                  <a:lumMod val="75000"/>
                </a:schemeClr>
              </a:solidFill>
              <a:ln>
                <a:solidFill>
                  <a:schemeClr val="accent4">
                    <a:lumMod val="75000"/>
                  </a:schemeClr>
                </a:solidFill>
              </a:ln>
              <a:effectLst/>
            </c:spPr>
            <c:extLst xmlns:c16r2="http://schemas.microsoft.com/office/drawing/2015/06/chart">
              <c:ext xmlns:c16="http://schemas.microsoft.com/office/drawing/2014/chart" uri="{C3380CC4-5D6E-409C-BE32-E72D297353CC}">
                <c16:uniqueId val="{00000003-FCC8-4A32-AF36-B65E1355C9AF}"/>
              </c:ext>
            </c:extLst>
          </c:dPt>
          <c:dPt>
            <c:idx val="2"/>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5-FCC8-4A32-AF36-B65E1355C9AF}"/>
              </c:ext>
            </c:extLst>
          </c:dPt>
          <c:dPt>
            <c:idx val="3"/>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7-FCC8-4A32-AF36-B65E1355C9AF}"/>
              </c:ext>
            </c:extLst>
          </c:dPt>
          <c:dPt>
            <c:idx val="4"/>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9-FCC8-4A32-AF36-B65E1355C9AF}"/>
              </c:ext>
            </c:extLst>
          </c:dPt>
          <c:dPt>
            <c:idx val="5"/>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B-FCC8-4A32-AF36-B65E1355C9AF}"/>
              </c:ext>
            </c:extLst>
          </c:dPt>
          <c:dPt>
            <c:idx val="6"/>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D-FCC8-4A32-AF36-B65E1355C9AF}"/>
              </c:ext>
            </c:extLst>
          </c:dPt>
          <c:cat>
            <c:numRef>
              <c:f>Sheet1!$C$26:$I$26</c:f>
              <c:numCache>
                <c:formatCode>General</c:formatCode>
                <c:ptCount val="7"/>
                <c:pt idx="0">
                  <c:v>2010</c:v>
                </c:pt>
                <c:pt idx="1">
                  <c:v>2015</c:v>
                </c:pt>
                <c:pt idx="2">
                  <c:v>2020</c:v>
                </c:pt>
                <c:pt idx="3">
                  <c:v>2025</c:v>
                </c:pt>
                <c:pt idx="4">
                  <c:v>2030</c:v>
                </c:pt>
                <c:pt idx="5">
                  <c:v>2035</c:v>
                </c:pt>
                <c:pt idx="6">
                  <c:v>2040</c:v>
                </c:pt>
              </c:numCache>
            </c:numRef>
          </c:cat>
          <c:val>
            <c:numRef>
              <c:f>Sheet1!$C$27:$I$27</c:f>
              <c:numCache>
                <c:formatCode>#,##0</c:formatCode>
                <c:ptCount val="7"/>
                <c:pt idx="0">
                  <c:v>438896</c:v>
                </c:pt>
                <c:pt idx="1">
                  <c:v>507526.92000000004</c:v>
                </c:pt>
                <c:pt idx="2">
                  <c:v>594151</c:v>
                </c:pt>
                <c:pt idx="3">
                  <c:v>657506</c:v>
                </c:pt>
                <c:pt idx="4">
                  <c:v>712493</c:v>
                </c:pt>
                <c:pt idx="5">
                  <c:v>759971</c:v>
                </c:pt>
                <c:pt idx="6">
                  <c:v>812988</c:v>
                </c:pt>
              </c:numCache>
            </c:numRef>
          </c:val>
          <c:extLst xmlns:c16r2="http://schemas.microsoft.com/office/drawing/2015/06/chart">
            <c:ext xmlns:c16="http://schemas.microsoft.com/office/drawing/2014/chart" uri="{C3380CC4-5D6E-409C-BE32-E72D297353CC}">
              <c16:uniqueId val="{0000000E-FCC8-4A32-AF36-B65E1355C9AF}"/>
            </c:ext>
          </c:extLst>
        </c:ser>
        <c:dLbls>
          <c:showLegendKey val="0"/>
          <c:showVal val="0"/>
          <c:showCatName val="0"/>
          <c:showSerName val="0"/>
          <c:showPercent val="0"/>
          <c:showBubbleSize val="0"/>
        </c:dLbls>
        <c:gapWidth val="219"/>
        <c:axId val="5865032"/>
        <c:axId val="5865416"/>
      </c:barChart>
      <c:lineChart>
        <c:grouping val="standard"/>
        <c:varyColors val="0"/>
        <c:ser>
          <c:idx val="1"/>
          <c:order val="1"/>
          <c:tx>
            <c:strRef>
              <c:f>Sheet1!$B$28</c:f>
              <c:strCache>
                <c:ptCount val="1"/>
                <c:pt idx="0">
                  <c:v>Percentage of the population age 55+</c:v>
                </c:pt>
              </c:strCache>
            </c:strRef>
          </c:tx>
          <c:spPr>
            <a:ln w="28575"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Sheet1!$C$26:$I$26</c:f>
              <c:numCache>
                <c:formatCode>General</c:formatCode>
                <c:ptCount val="7"/>
                <c:pt idx="0">
                  <c:v>2010</c:v>
                </c:pt>
                <c:pt idx="1">
                  <c:v>2015</c:v>
                </c:pt>
                <c:pt idx="2">
                  <c:v>2020</c:v>
                </c:pt>
                <c:pt idx="3">
                  <c:v>2025</c:v>
                </c:pt>
                <c:pt idx="4">
                  <c:v>2030</c:v>
                </c:pt>
                <c:pt idx="5">
                  <c:v>2035</c:v>
                </c:pt>
                <c:pt idx="6">
                  <c:v>2040</c:v>
                </c:pt>
              </c:numCache>
            </c:numRef>
          </c:cat>
          <c:val>
            <c:numRef>
              <c:f>Sheet1!$C$28:$I$28</c:f>
              <c:numCache>
                <c:formatCode>0.0%</c:formatCode>
                <c:ptCount val="7"/>
                <c:pt idx="0">
                  <c:v>0.22726018240009443</c:v>
                </c:pt>
                <c:pt idx="1">
                  <c:v>0.24723641975465913</c:v>
                </c:pt>
                <c:pt idx="2">
                  <c:v>0.26626718813090744</c:v>
                </c:pt>
                <c:pt idx="3">
                  <c:v>0.27912831252236719</c:v>
                </c:pt>
                <c:pt idx="4">
                  <c:v>0.28791935107796046</c:v>
                </c:pt>
                <c:pt idx="5">
                  <c:v>0.29347710656058351</c:v>
                </c:pt>
                <c:pt idx="6">
                  <c:v>0.30223298826961809</c:v>
                </c:pt>
              </c:numCache>
            </c:numRef>
          </c:val>
          <c:smooth val="0"/>
          <c:extLst xmlns:c16r2="http://schemas.microsoft.com/office/drawing/2015/06/chart">
            <c:ext xmlns:c16="http://schemas.microsoft.com/office/drawing/2014/chart" uri="{C3380CC4-5D6E-409C-BE32-E72D297353CC}">
              <c16:uniqueId val="{0000000F-FCC8-4A32-AF36-B65E1355C9AF}"/>
            </c:ext>
          </c:extLst>
        </c:ser>
        <c:dLbls>
          <c:showLegendKey val="0"/>
          <c:showVal val="0"/>
          <c:showCatName val="0"/>
          <c:showSerName val="0"/>
          <c:showPercent val="0"/>
          <c:showBubbleSize val="0"/>
        </c:dLbls>
        <c:marker val="1"/>
        <c:smooth val="0"/>
        <c:axId val="5866184"/>
        <c:axId val="5865800"/>
      </c:lineChart>
      <c:catAx>
        <c:axId val="586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5416"/>
        <c:crosses val="autoZero"/>
        <c:auto val="1"/>
        <c:lblAlgn val="ctr"/>
        <c:lblOffset val="100"/>
        <c:noMultiLvlLbl val="0"/>
      </c:catAx>
      <c:valAx>
        <c:axId val="5865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65032"/>
        <c:crosses val="autoZero"/>
        <c:crossBetween val="between"/>
      </c:valAx>
      <c:valAx>
        <c:axId val="58658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866184"/>
        <c:crosses val="max"/>
        <c:crossBetween val="between"/>
      </c:valAx>
      <c:catAx>
        <c:axId val="5866184"/>
        <c:scaling>
          <c:orientation val="minMax"/>
        </c:scaling>
        <c:delete val="1"/>
        <c:axPos val="b"/>
        <c:numFmt formatCode="General" sourceLinked="1"/>
        <c:majorTickMark val="out"/>
        <c:minorTickMark val="none"/>
        <c:tickLblPos val="nextTo"/>
        <c:crossAx val="5865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651D5B-54AC-4458-A502-B8640926324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5878FBA2-D0D9-452A-87E7-924227A1F157}">
      <dgm:prSet phldrT="[Text]"/>
      <dgm:spPr>
        <a:solidFill>
          <a:schemeClr val="accent4">
            <a:lumMod val="75000"/>
          </a:schemeClr>
        </a:solidFill>
        <a:ln>
          <a:noFill/>
        </a:ln>
      </dgm:spPr>
      <dgm:t>
        <a:bodyPr/>
        <a:lstStyle/>
        <a:p>
          <a:r>
            <a:rPr lang="en-US" b="1">
              <a:latin typeface="Arial Black" panose="020B0A04020102020204" pitchFamily="34" charset="0"/>
              <a:cs typeface="Arial" panose="020B0604020202020204" pitchFamily="34" charset="0"/>
            </a:rPr>
            <a:t>5 Result Areas</a:t>
          </a:r>
        </a:p>
      </dgm:t>
    </dgm:pt>
    <dgm:pt modelId="{91F33139-A77C-4727-A962-F085F3AB0405}" type="parTrans" cxnId="{C8BDE31B-3725-418D-AB72-85BC52853D58}">
      <dgm:prSet/>
      <dgm:spPr/>
      <dgm:t>
        <a:bodyPr/>
        <a:lstStyle/>
        <a:p>
          <a:endParaRPr lang="en-US"/>
        </a:p>
      </dgm:t>
    </dgm:pt>
    <dgm:pt modelId="{9650E2CA-C25B-41A4-AA71-B4B50F68FB43}" type="sibTrans" cxnId="{C8BDE31B-3725-418D-AB72-85BC52853D58}">
      <dgm:prSet/>
      <dgm:spPr/>
      <dgm:t>
        <a:bodyPr/>
        <a:lstStyle/>
        <a:p>
          <a:endParaRPr lang="en-US"/>
        </a:p>
      </dgm:t>
    </dgm:pt>
    <dgm:pt modelId="{D44889E6-CABE-478B-ADA2-554C5C00C6DA}">
      <dgm:prSet phldrT="[Text]" custT="1"/>
      <dgm:spPr>
        <a:ln>
          <a:solidFill>
            <a:schemeClr val="accent4">
              <a:lumMod val="75000"/>
            </a:schemeClr>
          </a:solidFill>
        </a:ln>
      </dgm:spPr>
      <dgm:t>
        <a:bodyPr lIns="91440" rIns="457200"/>
        <a:lstStyle/>
        <a:p>
          <a:r>
            <a:rPr lang="en-US" sz="1100" b="1">
              <a:latin typeface="Arial" panose="020B0604020202020204" pitchFamily="34" charset="0"/>
              <a:cs typeface="Arial" panose="020B0604020202020204" pitchFamily="34" charset="0"/>
            </a:rPr>
            <a:t>Housing Stability</a:t>
          </a:r>
        </a:p>
        <a:p>
          <a:r>
            <a:rPr lang="en-US" sz="1100" b="1">
              <a:latin typeface="Arial" panose="020B0604020202020204" pitchFamily="34" charset="0"/>
              <a:cs typeface="Arial" panose="020B0604020202020204" pitchFamily="34" charset="0"/>
            </a:rPr>
            <a:t>Financial Stability</a:t>
          </a:r>
        </a:p>
        <a:p>
          <a:r>
            <a:rPr lang="en-US" sz="1100" b="1">
              <a:latin typeface="Arial" panose="020B0604020202020204" pitchFamily="34" charset="0"/>
              <a:cs typeface="Arial" panose="020B0604020202020204" pitchFamily="34" charset="0"/>
            </a:rPr>
            <a:t>Social Engagement</a:t>
          </a:r>
        </a:p>
        <a:p>
          <a:r>
            <a:rPr lang="en-US" sz="1100" b="1">
              <a:latin typeface="Arial" panose="020B0604020202020204" pitchFamily="34" charset="0"/>
              <a:cs typeface="Arial" panose="020B0604020202020204" pitchFamily="34" charset="0"/>
            </a:rPr>
            <a:t>Healthy Living</a:t>
          </a:r>
        </a:p>
        <a:p>
          <a:r>
            <a:rPr lang="en-US" sz="1100" b="1">
              <a:latin typeface="Arial" panose="020B0604020202020204" pitchFamily="34" charset="0"/>
              <a:cs typeface="Arial" panose="020B0604020202020204" pitchFamily="34" charset="0"/>
            </a:rPr>
            <a:t>Service System Access and Improvement</a:t>
          </a:r>
        </a:p>
      </dgm:t>
    </dgm:pt>
    <dgm:pt modelId="{D2B29056-BE30-4F45-A00D-B0BE06567785}" type="parTrans" cxnId="{A081C6DF-0260-439A-95BE-E65C2BD2FEE0}">
      <dgm:prSet/>
      <dgm:spPr/>
      <dgm:t>
        <a:bodyPr/>
        <a:lstStyle/>
        <a:p>
          <a:endParaRPr lang="en-US"/>
        </a:p>
      </dgm:t>
    </dgm:pt>
    <dgm:pt modelId="{315B2FBB-1B1E-433B-A9AA-A17D97A076EF}" type="sibTrans" cxnId="{A081C6DF-0260-439A-95BE-E65C2BD2FEE0}">
      <dgm:prSet/>
      <dgm:spPr/>
      <dgm:t>
        <a:bodyPr/>
        <a:lstStyle/>
        <a:p>
          <a:endParaRPr lang="en-US"/>
        </a:p>
      </dgm:t>
    </dgm:pt>
    <dgm:pt modelId="{83C1ED17-F297-4F8C-B485-2A360ED69085}">
      <dgm:prSet phldrT="[Text]"/>
      <dgm:spPr>
        <a:solidFill>
          <a:srgbClr val="FFC000"/>
        </a:solidFill>
        <a:ln>
          <a:noFill/>
        </a:ln>
      </dgm:spPr>
      <dgm:t>
        <a:bodyPr/>
        <a:lstStyle/>
        <a:p>
          <a:r>
            <a:rPr lang="en-US" b="1">
              <a:solidFill>
                <a:srgbClr val="7030A0"/>
              </a:solidFill>
              <a:latin typeface="Arial Black" panose="020B0A04020102020204" pitchFamily="34" charset="0"/>
              <a:cs typeface="Arial" panose="020B0604020202020204" pitchFamily="34" charset="0"/>
            </a:rPr>
            <a:t>4 to 8 Strategies </a:t>
          </a:r>
          <a:r>
            <a:rPr lang="en-US" b="1" i="1">
              <a:solidFill>
                <a:srgbClr val="7030A0"/>
              </a:solidFill>
              <a:latin typeface="Arial" panose="020B0604020202020204" pitchFamily="34" charset="0"/>
              <a:cs typeface="Arial" panose="020B0604020202020204" pitchFamily="34" charset="0"/>
            </a:rPr>
            <a:t>per</a:t>
          </a:r>
          <a:r>
            <a:rPr lang="en-US" b="1">
              <a:solidFill>
                <a:srgbClr val="7030A0"/>
              </a:solidFill>
              <a:latin typeface="Arial" panose="020B0604020202020204" pitchFamily="34" charset="0"/>
              <a:cs typeface="Arial" panose="020B0604020202020204" pitchFamily="34" charset="0"/>
            </a:rPr>
            <a:t> </a:t>
          </a:r>
          <a:r>
            <a:rPr lang="en-US" b="1" i="1">
              <a:solidFill>
                <a:srgbClr val="7030A0"/>
              </a:solidFill>
              <a:latin typeface="Arial" panose="020B0604020202020204" pitchFamily="34" charset="0"/>
              <a:cs typeface="Arial" panose="020B0604020202020204" pitchFamily="34" charset="0"/>
            </a:rPr>
            <a:t>Result Area</a:t>
          </a:r>
        </a:p>
      </dgm:t>
    </dgm:pt>
    <dgm:pt modelId="{BB1EFBA8-012A-4432-815D-02F7F8B653D5}" type="parTrans" cxnId="{481870B1-5F73-46BB-AEDE-64ADE20F49D1}">
      <dgm:prSet/>
      <dgm:spPr/>
      <dgm:t>
        <a:bodyPr/>
        <a:lstStyle/>
        <a:p>
          <a:endParaRPr lang="en-US"/>
        </a:p>
      </dgm:t>
    </dgm:pt>
    <dgm:pt modelId="{4DCEFB41-07E1-48EE-A08E-46A721D66BFF}" type="sibTrans" cxnId="{481870B1-5F73-46BB-AEDE-64ADE20F49D1}">
      <dgm:prSet/>
      <dgm:spPr/>
      <dgm:t>
        <a:bodyPr/>
        <a:lstStyle/>
        <a:p>
          <a:endParaRPr lang="en-US"/>
        </a:p>
      </dgm:t>
    </dgm:pt>
    <dgm:pt modelId="{DFB374E7-6FC0-4965-96F3-BC86FF834876}">
      <dgm:prSet phldrT="[Text]" custT="1"/>
      <dgm:spPr>
        <a:ln>
          <a:solidFill>
            <a:schemeClr val="accent4">
              <a:lumMod val="75000"/>
            </a:schemeClr>
          </a:solidFill>
        </a:ln>
      </dgm:spPr>
      <dgm:t>
        <a:bodyPr lIns="91440" rIns="457200"/>
        <a:lstStyle/>
        <a:p>
          <a:pPr>
            <a:spcAft>
              <a:spcPts val="1200"/>
            </a:spcAft>
          </a:pPr>
          <a:r>
            <a:rPr lang="en-US" sz="1100" b="1">
              <a:latin typeface="Arial" panose="020B0604020202020204" pitchFamily="34" charset="0"/>
              <a:cs typeface="Arial" panose="020B0604020202020204" pitchFamily="34" charset="0"/>
            </a:rPr>
            <a:t>Strategies describe actions that the VSHSL will fund to contribute to community-level change.</a:t>
          </a:r>
        </a:p>
        <a:p>
          <a:pPr>
            <a:spcAft>
              <a:spcPts val="1200"/>
            </a:spcAft>
          </a:pPr>
          <a:r>
            <a:rPr lang="en-US" sz="1200" b="0">
              <a:latin typeface="Arial" panose="020B0604020202020204" pitchFamily="34" charset="0"/>
              <a:cs typeface="Arial" panose="020B0604020202020204" pitchFamily="34" charset="0"/>
            </a:rPr>
            <a:t>Strategies have a code like HS 1 or SE 3.</a:t>
          </a:r>
        </a:p>
      </dgm:t>
    </dgm:pt>
    <dgm:pt modelId="{2352518D-4A62-43F3-B844-0C37745E095E}" type="parTrans" cxnId="{C9F7ED18-CC9F-4F98-965E-FC85B174C44F}">
      <dgm:prSet/>
      <dgm:spPr/>
      <dgm:t>
        <a:bodyPr/>
        <a:lstStyle/>
        <a:p>
          <a:endParaRPr lang="en-US"/>
        </a:p>
      </dgm:t>
    </dgm:pt>
    <dgm:pt modelId="{52AAF15D-B7D3-41E9-8D93-1D3356E36CF7}" type="sibTrans" cxnId="{C9F7ED18-CC9F-4F98-965E-FC85B174C44F}">
      <dgm:prSet/>
      <dgm:spPr/>
      <dgm:t>
        <a:bodyPr/>
        <a:lstStyle/>
        <a:p>
          <a:endParaRPr lang="en-US"/>
        </a:p>
      </dgm:t>
    </dgm:pt>
    <dgm:pt modelId="{5A23F7BC-7555-47C8-9061-3A64B12E53F6}">
      <dgm:prSet phldrT="[Text]"/>
      <dgm:spPr>
        <a:solidFill>
          <a:schemeClr val="accent4"/>
        </a:solidFill>
        <a:ln>
          <a:noFill/>
        </a:ln>
      </dgm:spPr>
      <dgm:t>
        <a:bodyPr/>
        <a:lstStyle/>
        <a:p>
          <a:r>
            <a:rPr lang="en-US" b="1">
              <a:solidFill>
                <a:schemeClr val="bg1"/>
              </a:solidFill>
              <a:latin typeface="Arial Black" panose="020B0A04020102020204" pitchFamily="34" charset="0"/>
              <a:cs typeface="Arial" panose="020B0604020202020204" pitchFamily="34" charset="0"/>
            </a:rPr>
            <a:t>0 to 8 Programs </a:t>
          </a:r>
          <a:r>
            <a:rPr lang="en-US" b="1" i="1">
              <a:solidFill>
                <a:schemeClr val="bg1"/>
              </a:solidFill>
              <a:latin typeface="Arial" panose="020B0604020202020204" pitchFamily="34" charset="0"/>
              <a:cs typeface="Arial" panose="020B0604020202020204" pitchFamily="34" charset="0"/>
            </a:rPr>
            <a:t>per</a:t>
          </a:r>
          <a:r>
            <a:rPr lang="en-US" b="1">
              <a:solidFill>
                <a:schemeClr val="bg1"/>
              </a:solidFill>
              <a:latin typeface="Arial" panose="020B0604020202020204" pitchFamily="34" charset="0"/>
              <a:cs typeface="Arial" panose="020B0604020202020204" pitchFamily="34" charset="0"/>
            </a:rPr>
            <a:t> </a:t>
          </a:r>
          <a:r>
            <a:rPr lang="en-US" b="1" i="1">
              <a:solidFill>
                <a:schemeClr val="bg1"/>
              </a:solidFill>
              <a:latin typeface="Arial" panose="020B0604020202020204" pitchFamily="34" charset="0"/>
              <a:cs typeface="Arial" panose="020B0604020202020204" pitchFamily="34" charset="0"/>
            </a:rPr>
            <a:t>Strategy</a:t>
          </a:r>
        </a:p>
      </dgm:t>
    </dgm:pt>
    <dgm:pt modelId="{DE43B80B-58C9-4D6A-9CD4-75BC64419F04}" type="parTrans" cxnId="{2731EF5A-7697-4C22-88B1-D353E2A7DDAC}">
      <dgm:prSet/>
      <dgm:spPr/>
      <dgm:t>
        <a:bodyPr/>
        <a:lstStyle/>
        <a:p>
          <a:endParaRPr lang="en-US"/>
        </a:p>
      </dgm:t>
    </dgm:pt>
    <dgm:pt modelId="{4C1FED4E-3010-4C45-8137-9957730AF4EB}" type="sibTrans" cxnId="{2731EF5A-7697-4C22-88B1-D353E2A7DDAC}">
      <dgm:prSet/>
      <dgm:spPr/>
      <dgm:t>
        <a:bodyPr/>
        <a:lstStyle/>
        <a:p>
          <a:endParaRPr lang="en-US"/>
        </a:p>
      </dgm:t>
    </dgm:pt>
    <dgm:pt modelId="{DF7EA5CD-BD59-4675-AD0E-F60395EA9002}">
      <dgm:prSet phldrT="[Text]" custT="1"/>
      <dgm:spPr>
        <a:ln>
          <a:solidFill>
            <a:schemeClr val="accent4">
              <a:lumMod val="75000"/>
            </a:schemeClr>
          </a:solidFill>
        </a:ln>
      </dgm:spPr>
      <dgm:t>
        <a:bodyPr/>
        <a:lstStyle/>
        <a:p>
          <a:r>
            <a:rPr lang="en-US" sz="1100" b="1">
              <a:latin typeface="Arial" panose="020B0604020202020204" pitchFamily="34" charset="0"/>
              <a:cs typeface="Arial" panose="020B0604020202020204" pitchFamily="34" charset="0"/>
            </a:rPr>
            <a:t>Some strategies contain multiple efforts called programs.</a:t>
          </a:r>
        </a:p>
        <a:p>
          <a:r>
            <a:rPr lang="en-US" sz="1200" b="0">
              <a:latin typeface="Arial" panose="020B0604020202020204" pitchFamily="34" charset="0"/>
              <a:cs typeface="Arial" panose="020B0604020202020204" pitchFamily="34" charset="0"/>
            </a:rPr>
            <a:t>Programs have a code like HS 2.A or SS 4.B.</a:t>
          </a:r>
        </a:p>
      </dgm:t>
    </dgm:pt>
    <dgm:pt modelId="{73BD08F7-3211-4FB4-8E2B-97C2C9B6F671}" type="parTrans" cxnId="{3281D1CF-E05B-4BF2-8595-22C52CD19ACC}">
      <dgm:prSet/>
      <dgm:spPr/>
      <dgm:t>
        <a:bodyPr/>
        <a:lstStyle/>
        <a:p>
          <a:endParaRPr lang="en-US"/>
        </a:p>
      </dgm:t>
    </dgm:pt>
    <dgm:pt modelId="{6BF1AC19-379B-4E6F-8D31-3ABCC68828C9}" type="sibTrans" cxnId="{3281D1CF-E05B-4BF2-8595-22C52CD19ACC}">
      <dgm:prSet/>
      <dgm:spPr/>
      <dgm:t>
        <a:bodyPr/>
        <a:lstStyle/>
        <a:p>
          <a:endParaRPr lang="en-US"/>
        </a:p>
      </dgm:t>
    </dgm:pt>
    <dgm:pt modelId="{3507E351-2FC9-4AFD-A78D-4E6BEA028467}" type="pres">
      <dgm:prSet presAssocID="{03651D5B-54AC-4458-A502-B86409263243}" presName="Name0" presStyleCnt="0">
        <dgm:presLayoutVars>
          <dgm:chMax val="5"/>
          <dgm:chPref val="5"/>
          <dgm:dir/>
          <dgm:animLvl val="lvl"/>
        </dgm:presLayoutVars>
      </dgm:prSet>
      <dgm:spPr/>
      <dgm:t>
        <a:bodyPr/>
        <a:lstStyle/>
        <a:p>
          <a:endParaRPr lang="en-US"/>
        </a:p>
      </dgm:t>
    </dgm:pt>
    <dgm:pt modelId="{C76E2739-B0D9-4F1A-BB02-15EC75F0E442}" type="pres">
      <dgm:prSet presAssocID="{5878FBA2-D0D9-452A-87E7-924227A1F157}" presName="parentText1" presStyleLbl="node1" presStyleIdx="0" presStyleCnt="3">
        <dgm:presLayoutVars>
          <dgm:chMax/>
          <dgm:chPref val="3"/>
          <dgm:bulletEnabled val="1"/>
        </dgm:presLayoutVars>
      </dgm:prSet>
      <dgm:spPr/>
      <dgm:t>
        <a:bodyPr/>
        <a:lstStyle/>
        <a:p>
          <a:endParaRPr lang="en-US"/>
        </a:p>
      </dgm:t>
    </dgm:pt>
    <dgm:pt modelId="{CF593AF9-0C89-45D9-917B-F9C6DDB11EEE}" type="pres">
      <dgm:prSet presAssocID="{5878FBA2-D0D9-452A-87E7-924227A1F157}" presName="childText1" presStyleLbl="solidAlignAcc1" presStyleIdx="0" presStyleCnt="3">
        <dgm:presLayoutVars>
          <dgm:chMax val="0"/>
          <dgm:chPref val="0"/>
          <dgm:bulletEnabled val="1"/>
        </dgm:presLayoutVars>
      </dgm:prSet>
      <dgm:spPr/>
      <dgm:t>
        <a:bodyPr/>
        <a:lstStyle/>
        <a:p>
          <a:endParaRPr lang="en-US"/>
        </a:p>
      </dgm:t>
    </dgm:pt>
    <dgm:pt modelId="{F6278B35-0A91-4D83-8118-DF5811BA6585}" type="pres">
      <dgm:prSet presAssocID="{83C1ED17-F297-4F8C-B485-2A360ED69085}" presName="parentText2" presStyleLbl="node1" presStyleIdx="1" presStyleCnt="3">
        <dgm:presLayoutVars>
          <dgm:chMax/>
          <dgm:chPref val="3"/>
          <dgm:bulletEnabled val="1"/>
        </dgm:presLayoutVars>
      </dgm:prSet>
      <dgm:spPr/>
      <dgm:t>
        <a:bodyPr/>
        <a:lstStyle/>
        <a:p>
          <a:endParaRPr lang="en-US"/>
        </a:p>
      </dgm:t>
    </dgm:pt>
    <dgm:pt modelId="{59D78D7F-BEAB-4E13-8984-17378D34703F}" type="pres">
      <dgm:prSet presAssocID="{83C1ED17-F297-4F8C-B485-2A360ED69085}" presName="childText2" presStyleLbl="solidAlignAcc1" presStyleIdx="1" presStyleCnt="3">
        <dgm:presLayoutVars>
          <dgm:chMax val="0"/>
          <dgm:chPref val="0"/>
          <dgm:bulletEnabled val="1"/>
        </dgm:presLayoutVars>
      </dgm:prSet>
      <dgm:spPr/>
      <dgm:t>
        <a:bodyPr/>
        <a:lstStyle/>
        <a:p>
          <a:endParaRPr lang="en-US"/>
        </a:p>
      </dgm:t>
    </dgm:pt>
    <dgm:pt modelId="{22A9B0E1-0F3C-47C4-9964-928748365D37}" type="pres">
      <dgm:prSet presAssocID="{5A23F7BC-7555-47C8-9061-3A64B12E53F6}" presName="parentText3" presStyleLbl="node1" presStyleIdx="2" presStyleCnt="3">
        <dgm:presLayoutVars>
          <dgm:chMax/>
          <dgm:chPref val="3"/>
          <dgm:bulletEnabled val="1"/>
        </dgm:presLayoutVars>
      </dgm:prSet>
      <dgm:spPr/>
      <dgm:t>
        <a:bodyPr/>
        <a:lstStyle/>
        <a:p>
          <a:endParaRPr lang="en-US"/>
        </a:p>
      </dgm:t>
    </dgm:pt>
    <dgm:pt modelId="{BC3E277B-82E2-43C5-84A3-B0995948BAE5}" type="pres">
      <dgm:prSet presAssocID="{5A23F7BC-7555-47C8-9061-3A64B12E53F6}" presName="childText3" presStyleLbl="solidAlignAcc1" presStyleIdx="2" presStyleCnt="3">
        <dgm:presLayoutVars>
          <dgm:chMax val="0"/>
          <dgm:chPref val="0"/>
          <dgm:bulletEnabled val="1"/>
        </dgm:presLayoutVars>
      </dgm:prSet>
      <dgm:spPr/>
      <dgm:t>
        <a:bodyPr/>
        <a:lstStyle/>
        <a:p>
          <a:endParaRPr lang="en-US"/>
        </a:p>
      </dgm:t>
    </dgm:pt>
  </dgm:ptLst>
  <dgm:cxnLst>
    <dgm:cxn modelId="{77FBBEC9-57B2-4DA3-B613-24F24560F009}" type="presOf" srcId="{DFB374E7-6FC0-4965-96F3-BC86FF834876}" destId="{59D78D7F-BEAB-4E13-8984-17378D34703F}" srcOrd="0" destOrd="0" presId="urn:microsoft.com/office/officeart/2009/3/layout/IncreasingArrowsProcess"/>
    <dgm:cxn modelId="{C9F7ED18-CC9F-4F98-965E-FC85B174C44F}" srcId="{83C1ED17-F297-4F8C-B485-2A360ED69085}" destId="{DFB374E7-6FC0-4965-96F3-BC86FF834876}" srcOrd="0" destOrd="0" parTransId="{2352518D-4A62-43F3-B844-0C37745E095E}" sibTransId="{52AAF15D-B7D3-41E9-8D93-1D3356E36CF7}"/>
    <dgm:cxn modelId="{A081C6DF-0260-439A-95BE-E65C2BD2FEE0}" srcId="{5878FBA2-D0D9-452A-87E7-924227A1F157}" destId="{D44889E6-CABE-478B-ADA2-554C5C00C6DA}" srcOrd="0" destOrd="0" parTransId="{D2B29056-BE30-4F45-A00D-B0BE06567785}" sibTransId="{315B2FBB-1B1E-433B-A9AA-A17D97A076EF}"/>
    <dgm:cxn modelId="{2731EF5A-7697-4C22-88B1-D353E2A7DDAC}" srcId="{03651D5B-54AC-4458-A502-B86409263243}" destId="{5A23F7BC-7555-47C8-9061-3A64B12E53F6}" srcOrd="2" destOrd="0" parTransId="{DE43B80B-58C9-4D6A-9CD4-75BC64419F04}" sibTransId="{4C1FED4E-3010-4C45-8137-9957730AF4EB}"/>
    <dgm:cxn modelId="{C8BDE31B-3725-418D-AB72-85BC52853D58}" srcId="{03651D5B-54AC-4458-A502-B86409263243}" destId="{5878FBA2-D0D9-452A-87E7-924227A1F157}" srcOrd="0" destOrd="0" parTransId="{91F33139-A77C-4727-A962-F085F3AB0405}" sibTransId="{9650E2CA-C25B-41A4-AA71-B4B50F68FB43}"/>
    <dgm:cxn modelId="{E616E7AD-E6A6-4263-AC8A-7549F593107F}" type="presOf" srcId="{03651D5B-54AC-4458-A502-B86409263243}" destId="{3507E351-2FC9-4AFD-A78D-4E6BEA028467}" srcOrd="0" destOrd="0" presId="urn:microsoft.com/office/officeart/2009/3/layout/IncreasingArrowsProcess"/>
    <dgm:cxn modelId="{4485B3B6-8CBB-48A9-B20E-F7BF7CDB7414}" type="presOf" srcId="{DF7EA5CD-BD59-4675-AD0E-F60395EA9002}" destId="{BC3E277B-82E2-43C5-84A3-B0995948BAE5}" srcOrd="0" destOrd="0" presId="urn:microsoft.com/office/officeart/2009/3/layout/IncreasingArrowsProcess"/>
    <dgm:cxn modelId="{1694AD01-B5BE-4A43-A08D-19C2B63CBF10}" type="presOf" srcId="{D44889E6-CABE-478B-ADA2-554C5C00C6DA}" destId="{CF593AF9-0C89-45D9-917B-F9C6DDB11EEE}" srcOrd="0" destOrd="0" presId="urn:microsoft.com/office/officeart/2009/3/layout/IncreasingArrowsProcess"/>
    <dgm:cxn modelId="{481870B1-5F73-46BB-AEDE-64ADE20F49D1}" srcId="{03651D5B-54AC-4458-A502-B86409263243}" destId="{83C1ED17-F297-4F8C-B485-2A360ED69085}" srcOrd="1" destOrd="0" parTransId="{BB1EFBA8-012A-4432-815D-02F7F8B653D5}" sibTransId="{4DCEFB41-07E1-48EE-A08E-46A721D66BFF}"/>
    <dgm:cxn modelId="{F4935AF4-8F63-470C-999F-67BB8A04694E}" type="presOf" srcId="{5A23F7BC-7555-47C8-9061-3A64B12E53F6}" destId="{22A9B0E1-0F3C-47C4-9964-928748365D37}" srcOrd="0" destOrd="0" presId="urn:microsoft.com/office/officeart/2009/3/layout/IncreasingArrowsProcess"/>
    <dgm:cxn modelId="{3281D1CF-E05B-4BF2-8595-22C52CD19ACC}" srcId="{5A23F7BC-7555-47C8-9061-3A64B12E53F6}" destId="{DF7EA5CD-BD59-4675-AD0E-F60395EA9002}" srcOrd="0" destOrd="0" parTransId="{73BD08F7-3211-4FB4-8E2B-97C2C9B6F671}" sibTransId="{6BF1AC19-379B-4E6F-8D31-3ABCC68828C9}"/>
    <dgm:cxn modelId="{0AB72A74-E388-4BC3-8A59-E1E036D9BE97}" type="presOf" srcId="{83C1ED17-F297-4F8C-B485-2A360ED69085}" destId="{F6278B35-0A91-4D83-8118-DF5811BA6585}" srcOrd="0" destOrd="0" presId="urn:microsoft.com/office/officeart/2009/3/layout/IncreasingArrowsProcess"/>
    <dgm:cxn modelId="{2288D81E-B9BF-4FBB-9600-5B7DFDA0442B}" type="presOf" srcId="{5878FBA2-D0D9-452A-87E7-924227A1F157}" destId="{C76E2739-B0D9-4F1A-BB02-15EC75F0E442}" srcOrd="0" destOrd="0" presId="urn:microsoft.com/office/officeart/2009/3/layout/IncreasingArrowsProcess"/>
    <dgm:cxn modelId="{CEAA5FB2-B06E-4C1A-8643-A57535B2B62A}" type="presParOf" srcId="{3507E351-2FC9-4AFD-A78D-4E6BEA028467}" destId="{C76E2739-B0D9-4F1A-BB02-15EC75F0E442}" srcOrd="0" destOrd="0" presId="urn:microsoft.com/office/officeart/2009/3/layout/IncreasingArrowsProcess"/>
    <dgm:cxn modelId="{CB8F3E04-71F2-460A-9FC1-DA6700E391FF}" type="presParOf" srcId="{3507E351-2FC9-4AFD-A78D-4E6BEA028467}" destId="{CF593AF9-0C89-45D9-917B-F9C6DDB11EEE}" srcOrd="1" destOrd="0" presId="urn:microsoft.com/office/officeart/2009/3/layout/IncreasingArrowsProcess"/>
    <dgm:cxn modelId="{D8DFEBCF-7E9E-4B9C-9885-CA2711796271}" type="presParOf" srcId="{3507E351-2FC9-4AFD-A78D-4E6BEA028467}" destId="{F6278B35-0A91-4D83-8118-DF5811BA6585}" srcOrd="2" destOrd="0" presId="urn:microsoft.com/office/officeart/2009/3/layout/IncreasingArrowsProcess"/>
    <dgm:cxn modelId="{D8F47FBD-4F6D-44F7-AD39-13D2BB0E9960}" type="presParOf" srcId="{3507E351-2FC9-4AFD-A78D-4E6BEA028467}" destId="{59D78D7F-BEAB-4E13-8984-17378D34703F}" srcOrd="3" destOrd="0" presId="urn:microsoft.com/office/officeart/2009/3/layout/IncreasingArrowsProcess"/>
    <dgm:cxn modelId="{1D75CF9F-039F-416D-A993-32524A2376B3}" type="presParOf" srcId="{3507E351-2FC9-4AFD-A78D-4E6BEA028467}" destId="{22A9B0E1-0F3C-47C4-9964-928748365D37}" srcOrd="4" destOrd="0" presId="urn:microsoft.com/office/officeart/2009/3/layout/IncreasingArrowsProcess"/>
    <dgm:cxn modelId="{3E2FE1F1-1D03-4A8B-97E4-60F9E3104767}" type="presParOf" srcId="{3507E351-2FC9-4AFD-A78D-4E6BEA028467}" destId="{BC3E277B-82E2-43C5-84A3-B0995948BAE5}" srcOrd="5" destOrd="0" presId="urn:microsoft.com/office/officeart/2009/3/layout/IncreasingArrowsProces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E2739-B0D9-4F1A-BB02-15EC75F0E442}">
      <dsp:nvSpPr>
        <dsp:cNvPr id="0" name=""/>
        <dsp:cNvSpPr/>
      </dsp:nvSpPr>
      <dsp:spPr>
        <a:xfrm>
          <a:off x="0" y="147788"/>
          <a:ext cx="5943600" cy="865614"/>
        </a:xfrm>
        <a:prstGeom prst="rightArrow">
          <a:avLst>
            <a:gd name="adj1" fmla="val 50000"/>
            <a:gd name="adj2" fmla="val 50000"/>
          </a:avLst>
        </a:prstGeom>
        <a:solidFill>
          <a:schemeClr val="accent4">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7416" numCol="1" spcCol="1270" anchor="ctr" anchorCtr="0">
          <a:noAutofit/>
        </a:bodyPr>
        <a:lstStyle/>
        <a:p>
          <a:pPr lvl="0" algn="l" defTabSz="400050">
            <a:lnSpc>
              <a:spcPct val="90000"/>
            </a:lnSpc>
            <a:spcBef>
              <a:spcPct val="0"/>
            </a:spcBef>
            <a:spcAft>
              <a:spcPct val="35000"/>
            </a:spcAft>
          </a:pPr>
          <a:r>
            <a:rPr lang="en-US" sz="900" b="1" kern="1200">
              <a:latin typeface="Arial Black" panose="020B0A04020102020204" pitchFamily="34" charset="0"/>
              <a:cs typeface="Arial" panose="020B0604020202020204" pitchFamily="34" charset="0"/>
            </a:rPr>
            <a:t>5 Result Areas</a:t>
          </a:r>
        </a:p>
      </dsp:txBody>
      <dsp:txXfrm>
        <a:off x="0" y="364192"/>
        <a:ext cx="5727197" cy="432807"/>
      </dsp:txXfrm>
    </dsp:sp>
    <dsp:sp modelId="{CF593AF9-0C89-45D9-917B-F9C6DDB11EEE}">
      <dsp:nvSpPr>
        <dsp:cNvPr id="0" name=""/>
        <dsp:cNvSpPr/>
      </dsp:nvSpPr>
      <dsp:spPr>
        <a:xfrm>
          <a:off x="0" y="815301"/>
          <a:ext cx="1830628" cy="1667492"/>
        </a:xfrm>
        <a:prstGeom prst="rect">
          <a:avLst/>
        </a:prstGeom>
        <a:solidFill>
          <a:schemeClr val="lt1">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1910" rIns="457200" bIns="41910" numCol="1" spcCol="1270" anchor="t" anchorCtr="0">
          <a:noAutofit/>
        </a:bodyPr>
        <a:lstStyle/>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Housing Stability</a:t>
          </a:r>
        </a:p>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Financial Stability</a:t>
          </a:r>
        </a:p>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Social Engagement</a:t>
          </a:r>
        </a:p>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Healthy Living</a:t>
          </a:r>
        </a:p>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Service System Access and Improvement</a:t>
          </a:r>
        </a:p>
      </dsp:txBody>
      <dsp:txXfrm>
        <a:off x="0" y="815301"/>
        <a:ext cx="1830628" cy="1667492"/>
      </dsp:txXfrm>
    </dsp:sp>
    <dsp:sp modelId="{F6278B35-0A91-4D83-8118-DF5811BA6585}">
      <dsp:nvSpPr>
        <dsp:cNvPr id="0" name=""/>
        <dsp:cNvSpPr/>
      </dsp:nvSpPr>
      <dsp:spPr>
        <a:xfrm>
          <a:off x="1830628" y="436326"/>
          <a:ext cx="4112971" cy="865614"/>
        </a:xfrm>
        <a:prstGeom prst="rightArrow">
          <a:avLst>
            <a:gd name="adj1" fmla="val 50000"/>
            <a:gd name="adj2" fmla="val 50000"/>
          </a:avLst>
        </a:prstGeom>
        <a:solidFill>
          <a:srgbClr val="FFC0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7416" numCol="1" spcCol="1270" anchor="ctr" anchorCtr="0">
          <a:noAutofit/>
        </a:bodyPr>
        <a:lstStyle/>
        <a:p>
          <a:pPr lvl="0" algn="l" defTabSz="400050">
            <a:lnSpc>
              <a:spcPct val="90000"/>
            </a:lnSpc>
            <a:spcBef>
              <a:spcPct val="0"/>
            </a:spcBef>
            <a:spcAft>
              <a:spcPct val="35000"/>
            </a:spcAft>
          </a:pPr>
          <a:r>
            <a:rPr lang="en-US" sz="900" b="1" kern="1200">
              <a:solidFill>
                <a:srgbClr val="7030A0"/>
              </a:solidFill>
              <a:latin typeface="Arial Black" panose="020B0A04020102020204" pitchFamily="34" charset="0"/>
              <a:cs typeface="Arial" panose="020B0604020202020204" pitchFamily="34" charset="0"/>
            </a:rPr>
            <a:t>4 to 8 Strategies </a:t>
          </a:r>
          <a:r>
            <a:rPr lang="en-US" sz="900" b="1" i="1" kern="1200">
              <a:solidFill>
                <a:srgbClr val="7030A0"/>
              </a:solidFill>
              <a:latin typeface="Arial" panose="020B0604020202020204" pitchFamily="34" charset="0"/>
              <a:cs typeface="Arial" panose="020B0604020202020204" pitchFamily="34" charset="0"/>
            </a:rPr>
            <a:t>per</a:t>
          </a:r>
          <a:r>
            <a:rPr lang="en-US" sz="900" b="1" kern="1200">
              <a:solidFill>
                <a:srgbClr val="7030A0"/>
              </a:solidFill>
              <a:latin typeface="Arial" panose="020B0604020202020204" pitchFamily="34" charset="0"/>
              <a:cs typeface="Arial" panose="020B0604020202020204" pitchFamily="34" charset="0"/>
            </a:rPr>
            <a:t> </a:t>
          </a:r>
          <a:r>
            <a:rPr lang="en-US" sz="900" b="1" i="1" kern="1200">
              <a:solidFill>
                <a:srgbClr val="7030A0"/>
              </a:solidFill>
              <a:latin typeface="Arial" panose="020B0604020202020204" pitchFamily="34" charset="0"/>
              <a:cs typeface="Arial" panose="020B0604020202020204" pitchFamily="34" charset="0"/>
            </a:rPr>
            <a:t>Result Area</a:t>
          </a:r>
        </a:p>
      </dsp:txBody>
      <dsp:txXfrm>
        <a:off x="1830628" y="652730"/>
        <a:ext cx="3896568" cy="432807"/>
      </dsp:txXfrm>
    </dsp:sp>
    <dsp:sp modelId="{59D78D7F-BEAB-4E13-8984-17378D34703F}">
      <dsp:nvSpPr>
        <dsp:cNvPr id="0" name=""/>
        <dsp:cNvSpPr/>
      </dsp:nvSpPr>
      <dsp:spPr>
        <a:xfrm>
          <a:off x="1830628" y="1103840"/>
          <a:ext cx="1830628" cy="1667492"/>
        </a:xfrm>
        <a:prstGeom prst="rect">
          <a:avLst/>
        </a:prstGeom>
        <a:solidFill>
          <a:schemeClr val="lt1">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1910" rIns="457200" bIns="41910" numCol="1" spcCol="1270" anchor="t" anchorCtr="0">
          <a:noAutofit/>
        </a:bodyPr>
        <a:lstStyle/>
        <a:p>
          <a:pPr lvl="0" algn="l" defTabSz="488950">
            <a:lnSpc>
              <a:spcPct val="90000"/>
            </a:lnSpc>
            <a:spcBef>
              <a:spcPct val="0"/>
            </a:spcBef>
            <a:spcAft>
              <a:spcPts val="1200"/>
            </a:spcAft>
          </a:pPr>
          <a:r>
            <a:rPr lang="en-US" sz="1100" b="1" kern="1200">
              <a:latin typeface="Arial" panose="020B0604020202020204" pitchFamily="34" charset="0"/>
              <a:cs typeface="Arial" panose="020B0604020202020204" pitchFamily="34" charset="0"/>
            </a:rPr>
            <a:t>Strategies describe actions that the VSHSL will fund to contribute to community-level change.</a:t>
          </a:r>
        </a:p>
        <a:p>
          <a:pPr lvl="0" algn="l" defTabSz="488950">
            <a:lnSpc>
              <a:spcPct val="90000"/>
            </a:lnSpc>
            <a:spcBef>
              <a:spcPct val="0"/>
            </a:spcBef>
            <a:spcAft>
              <a:spcPts val="1200"/>
            </a:spcAft>
          </a:pPr>
          <a:r>
            <a:rPr lang="en-US" sz="1200" b="0" kern="1200">
              <a:latin typeface="Arial" panose="020B0604020202020204" pitchFamily="34" charset="0"/>
              <a:cs typeface="Arial" panose="020B0604020202020204" pitchFamily="34" charset="0"/>
            </a:rPr>
            <a:t>Strategies have a code like HS 1 or SE 3.</a:t>
          </a:r>
        </a:p>
      </dsp:txBody>
      <dsp:txXfrm>
        <a:off x="1830628" y="1103840"/>
        <a:ext cx="1830628" cy="1667492"/>
      </dsp:txXfrm>
    </dsp:sp>
    <dsp:sp modelId="{22A9B0E1-0F3C-47C4-9964-928748365D37}">
      <dsp:nvSpPr>
        <dsp:cNvPr id="0" name=""/>
        <dsp:cNvSpPr/>
      </dsp:nvSpPr>
      <dsp:spPr>
        <a:xfrm>
          <a:off x="3661257" y="724864"/>
          <a:ext cx="2282342" cy="865614"/>
        </a:xfrm>
        <a:prstGeom prst="rightArrow">
          <a:avLst>
            <a:gd name="adj1" fmla="val 50000"/>
            <a:gd name="adj2" fmla="val 50000"/>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7416" numCol="1" spcCol="1270" anchor="ctr" anchorCtr="0">
          <a:noAutofit/>
        </a:bodyPr>
        <a:lstStyle/>
        <a:p>
          <a:pPr lvl="0" algn="l" defTabSz="400050">
            <a:lnSpc>
              <a:spcPct val="90000"/>
            </a:lnSpc>
            <a:spcBef>
              <a:spcPct val="0"/>
            </a:spcBef>
            <a:spcAft>
              <a:spcPct val="35000"/>
            </a:spcAft>
          </a:pPr>
          <a:r>
            <a:rPr lang="en-US" sz="900" b="1" kern="1200">
              <a:solidFill>
                <a:schemeClr val="bg1"/>
              </a:solidFill>
              <a:latin typeface="Arial Black" panose="020B0A04020102020204" pitchFamily="34" charset="0"/>
              <a:cs typeface="Arial" panose="020B0604020202020204" pitchFamily="34" charset="0"/>
            </a:rPr>
            <a:t>0 to 8 Programs </a:t>
          </a:r>
          <a:r>
            <a:rPr lang="en-US" sz="900" b="1" i="1" kern="1200">
              <a:solidFill>
                <a:schemeClr val="bg1"/>
              </a:solidFill>
              <a:latin typeface="Arial" panose="020B0604020202020204" pitchFamily="34" charset="0"/>
              <a:cs typeface="Arial" panose="020B0604020202020204" pitchFamily="34" charset="0"/>
            </a:rPr>
            <a:t>per</a:t>
          </a:r>
          <a:r>
            <a:rPr lang="en-US" sz="900" b="1" kern="1200">
              <a:solidFill>
                <a:schemeClr val="bg1"/>
              </a:solidFill>
              <a:latin typeface="Arial" panose="020B0604020202020204" pitchFamily="34" charset="0"/>
              <a:cs typeface="Arial" panose="020B0604020202020204" pitchFamily="34" charset="0"/>
            </a:rPr>
            <a:t> </a:t>
          </a:r>
          <a:r>
            <a:rPr lang="en-US" sz="900" b="1" i="1" kern="1200">
              <a:solidFill>
                <a:schemeClr val="bg1"/>
              </a:solidFill>
              <a:latin typeface="Arial" panose="020B0604020202020204" pitchFamily="34" charset="0"/>
              <a:cs typeface="Arial" panose="020B0604020202020204" pitchFamily="34" charset="0"/>
            </a:rPr>
            <a:t>Strategy</a:t>
          </a:r>
        </a:p>
      </dsp:txBody>
      <dsp:txXfrm>
        <a:off x="3661257" y="941268"/>
        <a:ext cx="2065939" cy="432807"/>
      </dsp:txXfrm>
    </dsp:sp>
    <dsp:sp modelId="{BC3E277B-82E2-43C5-84A3-B0995948BAE5}">
      <dsp:nvSpPr>
        <dsp:cNvPr id="0" name=""/>
        <dsp:cNvSpPr/>
      </dsp:nvSpPr>
      <dsp:spPr>
        <a:xfrm>
          <a:off x="3661257" y="1392378"/>
          <a:ext cx="1830628" cy="1643088"/>
        </a:xfrm>
        <a:prstGeom prst="rect">
          <a:avLst/>
        </a:prstGeom>
        <a:solidFill>
          <a:schemeClr val="lt1">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Some strategies contain multiple efforts called programs.</a:t>
          </a:r>
        </a:p>
        <a:p>
          <a:pPr lvl="0" algn="l" defTabSz="488950">
            <a:lnSpc>
              <a:spcPct val="90000"/>
            </a:lnSpc>
            <a:spcBef>
              <a:spcPct val="0"/>
            </a:spcBef>
            <a:spcAft>
              <a:spcPct val="35000"/>
            </a:spcAft>
          </a:pPr>
          <a:r>
            <a:rPr lang="en-US" sz="1200" b="0" kern="1200">
              <a:latin typeface="Arial" panose="020B0604020202020204" pitchFamily="34" charset="0"/>
              <a:cs typeface="Arial" panose="020B0604020202020204" pitchFamily="34" charset="0"/>
            </a:rPr>
            <a:t>Programs have a code like HS 2.A or SS 4.B.</a:t>
          </a:r>
        </a:p>
      </dsp:txBody>
      <dsp:txXfrm>
        <a:off x="3661257" y="1392378"/>
        <a:ext cx="1830628" cy="1643088"/>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King County voters approved the Veterans, Seniors and Human Services Levy (VSHSL) with 68.59 percent of the vote in November 2017. Section 7.B of the VSHSL Ballot Measure Ordinance (Ordinance 18555) requires the Executive to “transmit an implementation plan for the [VSHSL] for council review and adoption by ordinance. The implementation plan shall describe the expenditure of levy proceeds to achieve outcomes related to healthy living, housing stability, financial stability, social engagement, service system improvement and service system access for veterans and military servicemembers and their respective families, seniors and their caregivers and vulnerable populations ….” This plan and the ordinance to which it is attached satisfy the requirements of Ordinance 18555, Section 7.B.</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roposed_x002f_Passed_x0020__x0023__x003a_ xmlns="308dc21f-8940-46b7-9ee9-f86b439897b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Reviewer Log" ma:contentTypeID="0x010100D03C1FEDB24A304B88B22491CFC09769003629AF640277374BA981772E2EC6CFC2" ma:contentTypeVersion="10" ma:contentTypeDescription="" ma:contentTypeScope="" ma:versionID="501bd0ed9cd0781f7d777f5c3cbed61f">
  <xsd:schema xmlns:xsd="http://www.w3.org/2001/XMLSchema" xmlns:xs="http://www.w3.org/2001/XMLSchema" xmlns:p="http://schemas.microsoft.com/office/2006/metadata/properties" xmlns:ns1="http://schemas.microsoft.com/sharepoint/v3" xmlns:ns2="308dc21f-8940-46b7-9ee9-f86b439897b1" xmlns:ns3="cc811197-5a73-4d86-a206-c117da05ddaa" targetNamespace="http://schemas.microsoft.com/office/2006/metadata/properties" ma:root="true" ma:fieldsID="605dfc647655a92559f15aec701c521b" ns1:_="" ns2:_="" ns3:_="">
    <xsd:import namespace="http://schemas.microsoft.com/sharepoint/v3"/>
    <xsd:import namespace="308dc21f-8940-46b7-9ee9-f86b439897b1"/>
    <xsd:import namespace="cc811197-5a73-4d86-a206-c117da05ddaa"/>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4A80D5-43CD-434E-A698-F99DC2D43FAF}">
  <ds:schemaRefs>
    <ds:schemaRef ds:uri="http://schemas.microsoft.com/sharepoint/v3/contenttype/forms"/>
  </ds:schemaRefs>
</ds:datastoreItem>
</file>

<file path=customXml/itemProps3.xml><?xml version="1.0" encoding="utf-8"?>
<ds:datastoreItem xmlns:ds="http://schemas.openxmlformats.org/officeDocument/2006/customXml" ds:itemID="{AEEAB708-0515-4EC0-8AB4-D19C34691618}">
  <ds:schemaRefs>
    <ds:schemaRef ds:uri="http://purl.org/dc/terms/"/>
    <ds:schemaRef ds:uri="http://purl.org/dc/dcmitype/"/>
    <ds:schemaRef ds:uri="308dc21f-8940-46b7-9ee9-f86b439897b1"/>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cc811197-5a73-4d86-a206-c117da05ddaa"/>
    <ds:schemaRef ds:uri="http://schemas.microsoft.com/sharepoint/v3"/>
    <ds:schemaRef ds:uri="http://www.w3.org/XML/1998/namespace"/>
  </ds:schemaRefs>
</ds:datastoreItem>
</file>

<file path=customXml/itemProps4.xml><?xml version="1.0" encoding="utf-8"?>
<ds:datastoreItem xmlns:ds="http://schemas.openxmlformats.org/officeDocument/2006/customXml" ds:itemID="{6A6CB0C5-401A-4A63-98BF-6C199BDE3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B11CBF-A050-4F2B-B30A-4C763457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188</Pages>
  <Words>51221</Words>
  <Characters>291962</Characters>
  <Application>Microsoft Office Word</Application>
  <DocSecurity>0</DocSecurity>
  <Lines>2433</Lines>
  <Paragraphs>684</Paragraphs>
  <ScaleCrop>false</ScaleCrop>
  <HeadingPairs>
    <vt:vector size="2" baseType="variant">
      <vt:variant>
        <vt:lpstr>Title</vt:lpstr>
      </vt:variant>
      <vt:variant>
        <vt:i4>1</vt:i4>
      </vt:variant>
    </vt:vector>
  </HeadingPairs>
  <TitlesOfParts>
    <vt:vector size="1" baseType="lpstr">
      <vt:lpstr>plan</vt:lpstr>
    </vt:vector>
  </TitlesOfParts>
  <Company>King County - DCHS</Company>
  <LinksUpToDate>false</LinksUpToDate>
  <CharactersWithSpaces>342499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dc:title>
  <dc:creator>Flor, Leonardo</dc:creator>
  <cp:lastModifiedBy>Aldebot-Green, Scarlett</cp:lastModifiedBy>
  <cp:revision>14</cp:revision>
  <cp:lastPrinted>2018-05-01T20:02:00Z</cp:lastPrinted>
  <dcterms:created xsi:type="dcterms:W3CDTF">2018-05-07T18:24:00Z</dcterms:created>
  <dcterms:modified xsi:type="dcterms:W3CDTF">2018-05-08T20:37:00Z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0x010100D03C1FEDB24A304B88B22491CFC09769003629AF640277374BA981772E2EC6CFC2</vt:lpwstr>
  </property>
</Properties>
</file>