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5620247A" w:rsidR="00EB5A13" w:rsidRPr="009349D6" w:rsidRDefault="00F2752F" w:rsidP="00074A56">
            <w:pPr>
              <w:spacing w:before="40" w:after="40"/>
              <w:rPr>
                <w:rFonts w:ascii="Arial" w:hAnsi="Arial" w:cs="Arial"/>
              </w:rPr>
            </w:pPr>
            <w:r>
              <w:rPr>
                <w:rFonts w:ascii="Arial" w:hAnsi="Arial" w:cs="Arial"/>
              </w:rPr>
              <w:t>7</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7232A1A4" w:rsidR="00EB5A13" w:rsidRPr="009349D6" w:rsidRDefault="00190FC9" w:rsidP="00074A56">
            <w:pPr>
              <w:spacing w:before="40" w:after="40"/>
              <w:rPr>
                <w:rFonts w:ascii="Arial" w:hAnsi="Arial" w:cs="Arial"/>
              </w:rPr>
            </w:pPr>
            <w:r>
              <w:rPr>
                <w:rFonts w:ascii="Arial" w:hAnsi="Arial" w:cs="Arial"/>
              </w:rPr>
              <w:t>Jenny Giambattista and Andy Micklow</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62D70077" w:rsidR="00EB5A13" w:rsidRPr="009349D6" w:rsidRDefault="00C61B50" w:rsidP="00074A56">
            <w:pPr>
              <w:spacing w:before="40" w:after="40"/>
              <w:rPr>
                <w:rFonts w:ascii="Arial" w:hAnsi="Arial" w:cs="Arial"/>
              </w:rPr>
            </w:pPr>
            <w:r>
              <w:rPr>
                <w:rFonts w:ascii="Arial" w:hAnsi="Arial" w:cs="Arial"/>
              </w:rPr>
              <w:t>2026-0066</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17010098" w:rsidR="00EB5A13" w:rsidRPr="009349D6" w:rsidRDefault="002D796A" w:rsidP="00074A56">
            <w:pPr>
              <w:spacing w:before="40" w:after="40"/>
              <w:rPr>
                <w:rFonts w:ascii="Arial" w:hAnsi="Arial" w:cs="Arial"/>
              </w:rPr>
            </w:pPr>
            <w:r>
              <w:rPr>
                <w:rFonts w:ascii="Arial" w:hAnsi="Arial" w:cs="Arial"/>
              </w:rPr>
              <w:t>May 13, 20</w:t>
            </w:r>
            <w:r w:rsidR="00B33E7D">
              <w:rPr>
                <w:rFonts w:ascii="Arial" w:hAnsi="Arial" w:cs="Arial"/>
              </w:rPr>
              <w:t>26</w:t>
            </w:r>
          </w:p>
        </w:tc>
      </w:tr>
    </w:tbl>
    <w:p w14:paraId="623FCDAF" w14:textId="387EA675" w:rsidR="00785660" w:rsidRDefault="00785660" w:rsidP="005B478C">
      <w:pPr>
        <w:jc w:val="both"/>
        <w:rPr>
          <w:rFonts w:ascii="Arial" w:hAnsi="Arial" w:cs="Arial"/>
          <w:b/>
          <w:szCs w:val="24"/>
          <w:u w:val="single"/>
        </w:rPr>
      </w:pPr>
    </w:p>
    <w:p w14:paraId="31E39504"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33FCC007" w14:textId="77777777" w:rsidR="006D4045" w:rsidRDefault="006D4045" w:rsidP="006D4045">
      <w:pPr>
        <w:rPr>
          <w:rFonts w:ascii="Arial" w:hAnsi="Arial" w:cs="Arial"/>
          <w:b/>
        </w:rPr>
      </w:pPr>
    </w:p>
    <w:p w14:paraId="025F8B30" w14:textId="5E6DCBD5" w:rsidR="006D4045" w:rsidRPr="00070CDB" w:rsidRDefault="006D4045" w:rsidP="006D4045">
      <w:pPr>
        <w:jc w:val="both"/>
        <w:rPr>
          <w:rFonts w:ascii="Arial" w:hAnsi="Arial" w:cs="Arial"/>
        </w:rPr>
      </w:pPr>
      <w:r w:rsidRPr="00E46601">
        <w:rPr>
          <w:rFonts w:ascii="Arial" w:hAnsi="Arial" w:cs="Arial"/>
        </w:rPr>
        <w:t xml:space="preserve">Proposed Ordinance </w:t>
      </w:r>
      <w:r w:rsidR="257CDE91" w:rsidRPr="00E46601">
        <w:rPr>
          <w:rFonts w:ascii="Arial" w:hAnsi="Arial" w:cs="Arial"/>
        </w:rPr>
        <w:t>2026-</w:t>
      </w:r>
      <w:r w:rsidR="00C61B50" w:rsidRPr="00E46601">
        <w:rPr>
          <w:rFonts w:ascii="Arial" w:hAnsi="Arial" w:cs="Arial"/>
        </w:rPr>
        <w:t>0066</w:t>
      </w:r>
      <w:r w:rsidRPr="00E46601">
        <w:rPr>
          <w:rFonts w:ascii="Arial" w:hAnsi="Arial" w:cs="Arial"/>
        </w:rPr>
        <w:t xml:space="preserve"> would </w:t>
      </w:r>
      <w:r w:rsidR="00F355D7" w:rsidRPr="00E46601">
        <w:rPr>
          <w:rFonts w:ascii="Arial" w:hAnsi="Arial" w:cs="Arial"/>
        </w:rPr>
        <w:t>amend King County Code 28.86.160, Financial Policies</w:t>
      </w:r>
      <w:r w:rsidR="00EE468A">
        <w:rPr>
          <w:rFonts w:ascii="Arial" w:hAnsi="Arial" w:cs="Arial"/>
        </w:rPr>
        <w:t>,</w:t>
      </w:r>
      <w:r w:rsidR="00F355D7" w:rsidRPr="00E46601">
        <w:rPr>
          <w:rFonts w:ascii="Arial" w:hAnsi="Arial" w:cs="Arial"/>
        </w:rPr>
        <w:t xml:space="preserve"> to </w:t>
      </w:r>
      <w:r w:rsidR="008B2C97" w:rsidRPr="00E46601">
        <w:rPr>
          <w:rFonts w:ascii="Arial" w:hAnsi="Arial" w:cs="Arial"/>
        </w:rPr>
        <w:t>update the methodology that King County uses to calculate the capacity charge for new sewer connections.</w:t>
      </w:r>
    </w:p>
    <w:p w14:paraId="266B5E38" w14:textId="77777777" w:rsidR="00785660" w:rsidRDefault="00785660" w:rsidP="00785660">
      <w:pPr>
        <w:rPr>
          <w:rFonts w:ascii="Arial" w:hAnsi="Arial" w:cs="Arial"/>
          <w:b/>
          <w:smallCaps/>
          <w:szCs w:val="24"/>
          <w:u w:val="single"/>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1A88D643" w14:textId="29F4D883" w:rsidR="4FD64C2F" w:rsidRDefault="008E53E3" w:rsidP="00B9080C">
      <w:pPr>
        <w:jc w:val="both"/>
        <w:rPr>
          <w:rFonts w:ascii="Arial" w:hAnsi="Arial" w:cs="Arial"/>
        </w:rPr>
      </w:pPr>
      <w:r>
        <w:rPr>
          <w:rFonts w:ascii="Arial" w:hAnsi="Arial" w:cs="Arial"/>
        </w:rPr>
        <w:t>The proposed ordinance would update the methodology that King County uses to calculate the capacity charge for new sewer connections.</w:t>
      </w:r>
      <w:r w:rsidR="002F612B">
        <w:rPr>
          <w:rFonts w:ascii="Arial" w:hAnsi="Arial" w:cs="Arial"/>
        </w:rPr>
        <w:t xml:space="preserve"> </w:t>
      </w:r>
      <w:r w:rsidR="00B731CE">
        <w:rPr>
          <w:rFonts w:ascii="Arial" w:hAnsi="Arial" w:cs="Arial"/>
        </w:rPr>
        <w:t>T</w:t>
      </w:r>
      <w:r w:rsidR="00B731CE" w:rsidRPr="00D5664C">
        <w:rPr>
          <w:rFonts w:ascii="Arial" w:hAnsi="Arial" w:cs="Arial"/>
        </w:rPr>
        <w:t xml:space="preserve">he </w:t>
      </w:r>
      <w:r w:rsidR="00B731CE">
        <w:rPr>
          <w:rFonts w:ascii="Arial" w:hAnsi="Arial" w:cs="Arial"/>
        </w:rPr>
        <w:t xml:space="preserve">purpose of the capacity charge is </w:t>
      </w:r>
      <w:r w:rsidR="00B731CE" w:rsidRPr="31438B32">
        <w:rPr>
          <w:rFonts w:ascii="Arial" w:hAnsi="Arial" w:cs="Arial"/>
        </w:rPr>
        <w:t xml:space="preserve">to ensure that new customers </w:t>
      </w:r>
      <w:proofErr w:type="gramStart"/>
      <w:r w:rsidR="00B731CE" w:rsidRPr="31438B32">
        <w:rPr>
          <w:rFonts w:ascii="Arial" w:hAnsi="Arial" w:cs="Arial"/>
        </w:rPr>
        <w:t>pay</w:t>
      </w:r>
      <w:proofErr w:type="gramEnd"/>
      <w:r w:rsidR="00B731CE" w:rsidRPr="31438B32">
        <w:rPr>
          <w:rFonts w:ascii="Arial" w:hAnsi="Arial" w:cs="Arial"/>
        </w:rPr>
        <w:t xml:space="preserve"> the growth costs of expanding the wastewater system.</w:t>
      </w:r>
      <w:r w:rsidR="00B731CE">
        <w:rPr>
          <w:rFonts w:ascii="Arial" w:hAnsi="Arial" w:cs="Arial"/>
        </w:rPr>
        <w:t xml:space="preserve"> </w:t>
      </w:r>
      <w:r w:rsidR="00AE7914">
        <w:rPr>
          <w:rFonts w:ascii="Arial" w:hAnsi="Arial" w:cs="Arial"/>
        </w:rPr>
        <w:t xml:space="preserve">The current methodology </w:t>
      </w:r>
      <w:r w:rsidR="00C457DB">
        <w:rPr>
          <w:rFonts w:ascii="Arial" w:hAnsi="Arial" w:cs="Arial"/>
        </w:rPr>
        <w:t>for calculating</w:t>
      </w:r>
      <w:r w:rsidR="00AE7914">
        <w:rPr>
          <w:rFonts w:ascii="Arial" w:hAnsi="Arial" w:cs="Arial"/>
        </w:rPr>
        <w:t xml:space="preserve"> the capacity charge has been in place since </w:t>
      </w:r>
      <w:r w:rsidR="00213EC8">
        <w:rPr>
          <w:rFonts w:ascii="Arial" w:hAnsi="Arial" w:cs="Arial"/>
        </w:rPr>
        <w:t xml:space="preserve">1999. </w:t>
      </w:r>
      <w:r w:rsidR="00D61BD7">
        <w:rPr>
          <w:rFonts w:ascii="Arial" w:hAnsi="Arial" w:cs="Arial"/>
        </w:rPr>
        <w:t xml:space="preserve">In 2016, the King County Auditor reviewed the capacity charge program and recommended </w:t>
      </w:r>
      <w:r w:rsidR="003941AA">
        <w:rPr>
          <w:rFonts w:ascii="Arial" w:hAnsi="Arial" w:cs="Arial"/>
        </w:rPr>
        <w:t xml:space="preserve">that </w:t>
      </w:r>
      <w:r w:rsidR="00D61BD7">
        <w:rPr>
          <w:rFonts w:ascii="Arial" w:hAnsi="Arial" w:cs="Arial"/>
        </w:rPr>
        <w:t xml:space="preserve">the </w:t>
      </w:r>
      <w:r w:rsidR="002725BC">
        <w:rPr>
          <w:rFonts w:ascii="Arial" w:hAnsi="Arial" w:cs="Arial"/>
        </w:rPr>
        <w:t xml:space="preserve">methodology be updated </w:t>
      </w:r>
      <w:r w:rsidR="001641B2">
        <w:rPr>
          <w:rFonts w:ascii="Arial" w:hAnsi="Arial" w:cs="Arial"/>
        </w:rPr>
        <w:t xml:space="preserve">to a simpler, more transparent calculation. </w:t>
      </w:r>
    </w:p>
    <w:p w14:paraId="0548C4C0" w14:textId="58AB0354" w:rsidR="00747699" w:rsidRDefault="00747699" w:rsidP="00B9080C">
      <w:pPr>
        <w:jc w:val="both"/>
        <w:rPr>
          <w:rFonts w:ascii="Arial" w:hAnsi="Arial" w:cs="Arial"/>
        </w:rPr>
      </w:pPr>
    </w:p>
    <w:p w14:paraId="22912130" w14:textId="027E9627" w:rsidR="00C307CB" w:rsidRPr="004C6F85" w:rsidRDefault="00747699" w:rsidP="00EE6BB2">
      <w:pPr>
        <w:jc w:val="both"/>
        <w:rPr>
          <w:rFonts w:ascii="Arial" w:hAnsi="Arial" w:cs="Arial"/>
        </w:rPr>
      </w:pPr>
      <w:r>
        <w:rPr>
          <w:rFonts w:ascii="Arial" w:hAnsi="Arial" w:cs="Arial"/>
        </w:rPr>
        <w:t xml:space="preserve">Proposed Ordinance </w:t>
      </w:r>
      <w:r w:rsidR="00403125">
        <w:rPr>
          <w:rFonts w:ascii="Arial" w:hAnsi="Arial" w:cs="Arial"/>
        </w:rPr>
        <w:t xml:space="preserve">2026-0066 </w:t>
      </w:r>
      <w:r w:rsidR="00836552">
        <w:rPr>
          <w:rFonts w:ascii="Arial" w:hAnsi="Arial" w:cs="Arial"/>
        </w:rPr>
        <w:t xml:space="preserve">would </w:t>
      </w:r>
      <w:r w:rsidR="007C5BA8">
        <w:rPr>
          <w:rFonts w:ascii="Arial" w:hAnsi="Arial" w:cs="Arial"/>
        </w:rPr>
        <w:t xml:space="preserve">maintain the </w:t>
      </w:r>
      <w:r w:rsidR="00D72754">
        <w:rPr>
          <w:rFonts w:ascii="Arial" w:hAnsi="Arial" w:cs="Arial"/>
        </w:rPr>
        <w:t xml:space="preserve">principle </w:t>
      </w:r>
      <w:r w:rsidR="007C5BA8">
        <w:rPr>
          <w:rFonts w:ascii="Arial" w:hAnsi="Arial" w:cs="Arial"/>
        </w:rPr>
        <w:t xml:space="preserve">that growth pays for </w:t>
      </w:r>
      <w:proofErr w:type="gramStart"/>
      <w:r w:rsidR="009A129D">
        <w:rPr>
          <w:rFonts w:ascii="Arial" w:hAnsi="Arial" w:cs="Arial"/>
        </w:rPr>
        <w:t>growth</w:t>
      </w:r>
      <w:r w:rsidR="004F2CB3">
        <w:rPr>
          <w:rFonts w:ascii="Arial" w:hAnsi="Arial" w:cs="Arial"/>
        </w:rPr>
        <w:t>,</w:t>
      </w:r>
      <w:r w:rsidR="009A129D">
        <w:rPr>
          <w:rFonts w:ascii="Arial" w:hAnsi="Arial" w:cs="Arial"/>
        </w:rPr>
        <w:t xml:space="preserve"> but</w:t>
      </w:r>
      <w:proofErr w:type="gramEnd"/>
      <w:r w:rsidR="007C5BA8">
        <w:rPr>
          <w:rFonts w:ascii="Arial" w:hAnsi="Arial" w:cs="Arial"/>
        </w:rPr>
        <w:t xml:space="preserve"> </w:t>
      </w:r>
      <w:r w:rsidR="00A51B41">
        <w:rPr>
          <w:rFonts w:ascii="Arial" w:hAnsi="Arial" w:cs="Arial"/>
        </w:rPr>
        <w:t>would include significant changes</w:t>
      </w:r>
      <w:r w:rsidR="00D56973">
        <w:rPr>
          <w:rFonts w:ascii="Arial" w:hAnsi="Arial" w:cs="Arial"/>
        </w:rPr>
        <w:t xml:space="preserve"> </w:t>
      </w:r>
      <w:r w:rsidR="00613321">
        <w:rPr>
          <w:rFonts w:ascii="Arial" w:hAnsi="Arial" w:cs="Arial"/>
        </w:rPr>
        <w:t xml:space="preserve">compared to the current code. It </w:t>
      </w:r>
      <w:r w:rsidR="00E5503E">
        <w:rPr>
          <w:rFonts w:ascii="Arial" w:hAnsi="Arial" w:cs="Arial"/>
        </w:rPr>
        <w:t xml:space="preserve">strikes most of </w:t>
      </w:r>
      <w:r w:rsidR="00403125">
        <w:rPr>
          <w:rFonts w:ascii="Arial" w:hAnsi="Arial" w:cs="Arial"/>
        </w:rPr>
        <w:t xml:space="preserve">the existing methodology </w:t>
      </w:r>
      <w:r w:rsidR="00E5503E">
        <w:rPr>
          <w:rFonts w:ascii="Arial" w:hAnsi="Arial" w:cs="Arial"/>
        </w:rPr>
        <w:t xml:space="preserve">to calculate the </w:t>
      </w:r>
      <w:r w:rsidR="00E94C6D">
        <w:rPr>
          <w:rFonts w:ascii="Arial" w:hAnsi="Arial" w:cs="Arial"/>
        </w:rPr>
        <w:t xml:space="preserve">capacity </w:t>
      </w:r>
      <w:r w:rsidR="00E5503E">
        <w:rPr>
          <w:rFonts w:ascii="Arial" w:hAnsi="Arial" w:cs="Arial"/>
        </w:rPr>
        <w:t xml:space="preserve">charge </w:t>
      </w:r>
      <w:r w:rsidR="00FB2456">
        <w:rPr>
          <w:rFonts w:ascii="Arial" w:hAnsi="Arial" w:cs="Arial"/>
        </w:rPr>
        <w:t xml:space="preserve">and </w:t>
      </w:r>
      <w:r w:rsidR="00DD5831">
        <w:rPr>
          <w:rFonts w:ascii="Arial" w:hAnsi="Arial" w:cs="Arial"/>
        </w:rPr>
        <w:t xml:space="preserve">replaces it with </w:t>
      </w:r>
      <w:r w:rsidR="00C307CB">
        <w:rPr>
          <w:rFonts w:ascii="Arial" w:hAnsi="Arial" w:cs="Arial"/>
        </w:rPr>
        <w:t>more broadly defined direction</w:t>
      </w:r>
      <w:r w:rsidR="00150F5D">
        <w:rPr>
          <w:rFonts w:ascii="Arial" w:hAnsi="Arial" w:cs="Arial"/>
        </w:rPr>
        <w:t xml:space="preserve"> </w:t>
      </w:r>
      <w:r w:rsidR="001928E2">
        <w:rPr>
          <w:rFonts w:ascii="Arial" w:hAnsi="Arial" w:cs="Arial"/>
        </w:rPr>
        <w:t xml:space="preserve">on how the charge is to be calculated. </w:t>
      </w:r>
      <w:r w:rsidR="00EE6BB2">
        <w:rPr>
          <w:rFonts w:ascii="Arial" w:hAnsi="Arial" w:cs="Arial"/>
        </w:rPr>
        <w:t>Many of the proposed changes to the methodology are not specifically included in the proposed ordinance language but have been explained through presentations to MWPAAC and RWQC, and in response to questions from Council staff.</w:t>
      </w:r>
      <w:r w:rsidR="00C307CB">
        <w:rPr>
          <w:rFonts w:ascii="Arial" w:hAnsi="Arial" w:cs="Arial"/>
        </w:rPr>
        <w:t xml:space="preserve"> The staff report identifies policy considerations for the committee, </w:t>
      </w:r>
      <w:r w:rsidR="00123CAD">
        <w:rPr>
          <w:rFonts w:ascii="Arial" w:hAnsi="Arial" w:cs="Arial"/>
        </w:rPr>
        <w:t>largely related to</w:t>
      </w:r>
      <w:r w:rsidR="00C307CB">
        <w:rPr>
          <w:rFonts w:ascii="Arial" w:hAnsi="Arial" w:cs="Arial"/>
        </w:rPr>
        <w:t xml:space="preserve"> the </w:t>
      </w:r>
      <w:r w:rsidR="00123CAD">
        <w:rPr>
          <w:rFonts w:ascii="Arial" w:hAnsi="Arial" w:cs="Arial"/>
        </w:rPr>
        <w:t xml:space="preserve">level of specificity and guidance for the proposed methodology that is preferred in code. </w:t>
      </w:r>
    </w:p>
    <w:p w14:paraId="1EAFFA34" w14:textId="623B10B8" w:rsidR="00747699" w:rsidRDefault="00747699" w:rsidP="00B9080C">
      <w:pPr>
        <w:jc w:val="both"/>
        <w:rPr>
          <w:rFonts w:ascii="Arial" w:hAnsi="Arial" w:cs="Arial"/>
        </w:rPr>
      </w:pPr>
    </w:p>
    <w:p w14:paraId="443FBB63" w14:textId="77777777" w:rsidR="00D01B1E" w:rsidRDefault="00DA7151" w:rsidP="00B9080C">
      <w:pPr>
        <w:jc w:val="both"/>
        <w:rPr>
          <w:rFonts w:ascii="Arial" w:hAnsi="Arial" w:cs="Arial"/>
          <w:bCs/>
        </w:rPr>
      </w:pPr>
      <w:r>
        <w:rPr>
          <w:rFonts w:ascii="Arial" w:hAnsi="Arial" w:cs="Arial"/>
          <w:bCs/>
        </w:rPr>
        <w:t xml:space="preserve">The Executive's proposed </w:t>
      </w:r>
      <w:r w:rsidRPr="00273FB1">
        <w:rPr>
          <w:rFonts w:ascii="Arial" w:hAnsi="Arial" w:cs="Arial"/>
          <w:bCs/>
        </w:rPr>
        <w:t>2027 sewer rate</w:t>
      </w:r>
      <w:r>
        <w:rPr>
          <w:rFonts w:ascii="Arial" w:hAnsi="Arial" w:cs="Arial"/>
          <w:bCs/>
        </w:rPr>
        <w:t xml:space="preserve"> and capacity charge</w:t>
      </w:r>
      <w:r w:rsidRPr="00273FB1">
        <w:rPr>
          <w:rFonts w:ascii="Arial" w:hAnsi="Arial" w:cs="Arial"/>
          <w:bCs/>
        </w:rPr>
        <w:t xml:space="preserve"> </w:t>
      </w:r>
      <w:r w:rsidR="00E73B18">
        <w:rPr>
          <w:rFonts w:ascii="Arial" w:hAnsi="Arial" w:cs="Arial"/>
          <w:bCs/>
        </w:rPr>
        <w:t>(Proposed Ordinance 2026-</w:t>
      </w:r>
      <w:r w:rsidR="00CC5BA5">
        <w:rPr>
          <w:rFonts w:ascii="Arial" w:hAnsi="Arial" w:cs="Arial"/>
          <w:bCs/>
        </w:rPr>
        <w:t>0103</w:t>
      </w:r>
      <w:r w:rsidR="00E73B18">
        <w:rPr>
          <w:rFonts w:ascii="Arial" w:hAnsi="Arial" w:cs="Arial"/>
          <w:bCs/>
        </w:rPr>
        <w:t xml:space="preserve">) </w:t>
      </w:r>
      <w:r w:rsidRPr="00273FB1">
        <w:rPr>
          <w:rFonts w:ascii="Arial" w:hAnsi="Arial" w:cs="Arial"/>
          <w:bCs/>
        </w:rPr>
        <w:t xml:space="preserve">assumes </w:t>
      </w:r>
      <w:r>
        <w:rPr>
          <w:rFonts w:ascii="Arial" w:hAnsi="Arial" w:cs="Arial"/>
          <w:bCs/>
        </w:rPr>
        <w:t xml:space="preserve">a capacity charge based on </w:t>
      </w:r>
      <w:r w:rsidRPr="00273FB1">
        <w:rPr>
          <w:rFonts w:ascii="Arial" w:hAnsi="Arial" w:cs="Arial"/>
          <w:bCs/>
        </w:rPr>
        <w:t xml:space="preserve">the </w:t>
      </w:r>
      <w:r w:rsidRPr="00962AD0">
        <w:rPr>
          <w:rFonts w:ascii="Arial" w:hAnsi="Arial" w:cs="Arial"/>
          <w:bCs/>
          <w:iCs/>
        </w:rPr>
        <w:t>methodology in th</w:t>
      </w:r>
      <w:r w:rsidR="00AF6247">
        <w:rPr>
          <w:rFonts w:ascii="Arial" w:hAnsi="Arial" w:cs="Arial"/>
          <w:bCs/>
          <w:iCs/>
        </w:rPr>
        <w:t>is</w:t>
      </w:r>
      <w:r w:rsidRPr="00962AD0">
        <w:rPr>
          <w:rFonts w:ascii="Arial" w:hAnsi="Arial" w:cs="Arial"/>
          <w:bCs/>
        </w:rPr>
        <w:t xml:space="preserve"> </w:t>
      </w:r>
      <w:r w:rsidRPr="00273FB1">
        <w:rPr>
          <w:rFonts w:ascii="Arial" w:hAnsi="Arial" w:cs="Arial"/>
          <w:bCs/>
        </w:rPr>
        <w:t>proposed ordinance</w:t>
      </w:r>
      <w:r>
        <w:rPr>
          <w:rFonts w:ascii="Arial" w:hAnsi="Arial" w:cs="Arial"/>
          <w:bCs/>
        </w:rPr>
        <w:t>.</w:t>
      </w:r>
      <w:r w:rsidR="00CC5BA5">
        <w:rPr>
          <w:rFonts w:ascii="Arial" w:hAnsi="Arial" w:cs="Arial"/>
          <w:bCs/>
        </w:rPr>
        <w:t xml:space="preserve"> </w:t>
      </w:r>
      <w:r w:rsidR="007E2FA9">
        <w:rPr>
          <w:rFonts w:ascii="Arial" w:hAnsi="Arial" w:cs="Arial"/>
          <w:bCs/>
        </w:rPr>
        <w:t xml:space="preserve">The PAO reports this ordinance must be adopted </w:t>
      </w:r>
      <w:r w:rsidR="00F92CDD">
        <w:rPr>
          <w:rFonts w:ascii="Arial" w:hAnsi="Arial" w:cs="Arial"/>
          <w:bCs/>
        </w:rPr>
        <w:t>prior to adopting the proposed sewer rate and capacity charge.</w:t>
      </w:r>
      <w:r w:rsidR="00BB511C">
        <w:rPr>
          <w:rFonts w:ascii="Arial" w:hAnsi="Arial" w:cs="Arial"/>
          <w:bCs/>
        </w:rPr>
        <w:t xml:space="preserve"> </w:t>
      </w:r>
    </w:p>
    <w:p w14:paraId="381F1894" w14:textId="77777777" w:rsidR="00D01B1E" w:rsidRDefault="00D01B1E" w:rsidP="00B9080C">
      <w:pPr>
        <w:jc w:val="both"/>
        <w:rPr>
          <w:rFonts w:ascii="Arial" w:hAnsi="Arial" w:cs="Arial"/>
          <w:bCs/>
        </w:rPr>
      </w:pPr>
    </w:p>
    <w:p w14:paraId="7FF65740" w14:textId="5C049D9B" w:rsidR="00DC6D14" w:rsidRDefault="00B33E7D" w:rsidP="00B9080C">
      <w:pPr>
        <w:jc w:val="both"/>
        <w:rPr>
          <w:rFonts w:ascii="Arial" w:hAnsi="Arial" w:cs="Arial"/>
        </w:rPr>
      </w:pPr>
      <w:r>
        <w:rPr>
          <w:rFonts w:ascii="Arial" w:hAnsi="Arial" w:cs="Arial"/>
          <w:bCs/>
        </w:rPr>
        <w:t>After</w:t>
      </w:r>
      <w:r w:rsidR="00F75727">
        <w:rPr>
          <w:rFonts w:ascii="Arial" w:hAnsi="Arial" w:cs="Arial"/>
          <w:bCs/>
        </w:rPr>
        <w:t xml:space="preserve"> the transmittal of th</w:t>
      </w:r>
      <w:r w:rsidR="009856B9">
        <w:rPr>
          <w:rFonts w:ascii="Arial" w:hAnsi="Arial" w:cs="Arial"/>
          <w:bCs/>
        </w:rPr>
        <w:t xml:space="preserve">is ordinance and the proposed 2027 sewer rate and capacity charge, WTD </w:t>
      </w:r>
      <w:r w:rsidR="0076420F">
        <w:rPr>
          <w:rFonts w:ascii="Arial" w:hAnsi="Arial" w:cs="Arial"/>
          <w:bCs/>
        </w:rPr>
        <w:t xml:space="preserve">identified an error </w:t>
      </w:r>
      <w:r w:rsidR="0040443E">
        <w:rPr>
          <w:rFonts w:ascii="Arial" w:hAnsi="Arial" w:cs="Arial"/>
          <w:bCs/>
        </w:rPr>
        <w:t xml:space="preserve">in the assumption </w:t>
      </w:r>
      <w:r w:rsidR="00D35BBD">
        <w:rPr>
          <w:rFonts w:ascii="Arial" w:hAnsi="Arial" w:cs="Arial"/>
          <w:bCs/>
        </w:rPr>
        <w:t>in</w:t>
      </w:r>
      <w:r w:rsidR="00C11197">
        <w:rPr>
          <w:rFonts w:ascii="Arial" w:hAnsi="Arial" w:cs="Arial"/>
          <w:bCs/>
        </w:rPr>
        <w:t xml:space="preserve"> the</w:t>
      </w:r>
      <w:r w:rsidR="008D16FC">
        <w:rPr>
          <w:rFonts w:ascii="Arial" w:hAnsi="Arial" w:cs="Arial"/>
          <w:bCs/>
        </w:rPr>
        <w:t xml:space="preserve"> proposed methodology</w:t>
      </w:r>
      <w:r w:rsidR="0076420F">
        <w:rPr>
          <w:rFonts w:ascii="Arial" w:hAnsi="Arial" w:cs="Arial"/>
          <w:bCs/>
        </w:rPr>
        <w:t xml:space="preserve"> used </w:t>
      </w:r>
      <w:r w:rsidR="007E636D">
        <w:rPr>
          <w:rFonts w:ascii="Arial" w:hAnsi="Arial" w:cs="Arial"/>
          <w:bCs/>
        </w:rPr>
        <w:t>to calculate the</w:t>
      </w:r>
      <w:r w:rsidR="008627D7">
        <w:rPr>
          <w:rFonts w:ascii="Arial" w:hAnsi="Arial" w:cs="Arial"/>
          <w:bCs/>
        </w:rPr>
        <w:t xml:space="preserve"> </w:t>
      </w:r>
      <w:r w:rsidR="00D35BBD">
        <w:rPr>
          <w:rFonts w:ascii="Arial" w:hAnsi="Arial" w:cs="Arial"/>
          <w:bCs/>
        </w:rPr>
        <w:t>capacity charge</w:t>
      </w:r>
      <w:r w:rsidR="00142994">
        <w:rPr>
          <w:rFonts w:ascii="Arial" w:hAnsi="Arial" w:cs="Arial"/>
          <w:bCs/>
        </w:rPr>
        <w:t>.</w:t>
      </w:r>
      <w:r w:rsidR="00AE1DD8">
        <w:rPr>
          <w:rFonts w:ascii="Arial" w:hAnsi="Arial" w:cs="Arial"/>
          <w:bCs/>
        </w:rPr>
        <w:t xml:space="preserve"> </w:t>
      </w:r>
      <w:r w:rsidR="00142994">
        <w:rPr>
          <w:rFonts w:ascii="Arial" w:hAnsi="Arial" w:cs="Arial"/>
          <w:bCs/>
        </w:rPr>
        <w:t>T</w:t>
      </w:r>
      <w:r w:rsidR="0076420F">
        <w:rPr>
          <w:rFonts w:ascii="Arial" w:hAnsi="Arial" w:cs="Arial"/>
          <w:bCs/>
        </w:rPr>
        <w:t>he Executive is requesting an amendment to</w:t>
      </w:r>
      <w:r w:rsidR="008627D7">
        <w:rPr>
          <w:rFonts w:ascii="Arial" w:hAnsi="Arial" w:cs="Arial"/>
          <w:bCs/>
        </w:rPr>
        <w:t xml:space="preserve"> </w:t>
      </w:r>
      <w:r w:rsidR="007E636D">
        <w:rPr>
          <w:rFonts w:ascii="Arial" w:hAnsi="Arial" w:cs="Arial"/>
          <w:bCs/>
        </w:rPr>
        <w:t>Proposed Ordinance 2026-</w:t>
      </w:r>
      <w:r w:rsidR="00A24942">
        <w:rPr>
          <w:rFonts w:ascii="Arial" w:hAnsi="Arial" w:cs="Arial"/>
          <w:bCs/>
        </w:rPr>
        <w:t>01</w:t>
      </w:r>
      <w:r w:rsidR="008E1126">
        <w:rPr>
          <w:rFonts w:ascii="Arial" w:hAnsi="Arial" w:cs="Arial"/>
          <w:bCs/>
        </w:rPr>
        <w:t>03</w:t>
      </w:r>
      <w:r w:rsidR="007E636D">
        <w:rPr>
          <w:rFonts w:ascii="Arial" w:hAnsi="Arial" w:cs="Arial"/>
          <w:bCs/>
        </w:rPr>
        <w:t xml:space="preserve"> to </w:t>
      </w:r>
      <w:r w:rsidR="00E73B18">
        <w:rPr>
          <w:rFonts w:ascii="Arial" w:hAnsi="Arial" w:cs="Arial"/>
          <w:bCs/>
        </w:rPr>
        <w:t xml:space="preserve">correct the 2027 proposed capacity charge. </w:t>
      </w:r>
      <w:r w:rsidR="007E636D">
        <w:rPr>
          <w:rFonts w:ascii="Arial" w:hAnsi="Arial" w:cs="Arial"/>
          <w:bCs/>
        </w:rPr>
        <w:t xml:space="preserve">Because </w:t>
      </w:r>
      <w:r w:rsidR="001A01AB">
        <w:rPr>
          <w:rFonts w:ascii="Arial" w:hAnsi="Arial" w:cs="Arial"/>
          <w:bCs/>
        </w:rPr>
        <w:t>the</w:t>
      </w:r>
      <w:r w:rsidR="007E636D">
        <w:rPr>
          <w:rFonts w:ascii="Arial" w:hAnsi="Arial" w:cs="Arial"/>
          <w:bCs/>
        </w:rPr>
        <w:t xml:space="preserve"> </w:t>
      </w:r>
      <w:r w:rsidR="007E636D">
        <w:rPr>
          <w:rFonts w:ascii="Arial" w:hAnsi="Arial" w:cs="Arial"/>
          <w:bCs/>
        </w:rPr>
        <w:lastRenderedPageBreak/>
        <w:t xml:space="preserve">assumption </w:t>
      </w:r>
      <w:r w:rsidR="002B3D67">
        <w:rPr>
          <w:rFonts w:ascii="Arial" w:hAnsi="Arial" w:cs="Arial"/>
          <w:bCs/>
        </w:rPr>
        <w:t>is</w:t>
      </w:r>
      <w:r w:rsidR="007E636D">
        <w:rPr>
          <w:rFonts w:ascii="Arial" w:hAnsi="Arial" w:cs="Arial"/>
          <w:bCs/>
        </w:rPr>
        <w:t xml:space="preserve"> not specified in </w:t>
      </w:r>
      <w:r w:rsidR="0040443E">
        <w:rPr>
          <w:rFonts w:ascii="Arial" w:hAnsi="Arial" w:cs="Arial"/>
          <w:bCs/>
        </w:rPr>
        <w:t>P</w:t>
      </w:r>
      <w:r w:rsidR="007E636D">
        <w:rPr>
          <w:rFonts w:ascii="Arial" w:hAnsi="Arial" w:cs="Arial"/>
          <w:bCs/>
        </w:rPr>
        <w:t xml:space="preserve">roposed </w:t>
      </w:r>
      <w:r w:rsidR="0040443E">
        <w:rPr>
          <w:rFonts w:ascii="Arial" w:hAnsi="Arial" w:cs="Arial"/>
          <w:bCs/>
        </w:rPr>
        <w:t>O</w:t>
      </w:r>
      <w:r w:rsidR="007E636D">
        <w:rPr>
          <w:rFonts w:ascii="Arial" w:hAnsi="Arial" w:cs="Arial"/>
          <w:bCs/>
        </w:rPr>
        <w:t>rdinance</w:t>
      </w:r>
      <w:r w:rsidR="001A01AB">
        <w:rPr>
          <w:rFonts w:ascii="Arial" w:hAnsi="Arial" w:cs="Arial"/>
          <w:bCs/>
        </w:rPr>
        <w:t xml:space="preserve"> 2026-0066</w:t>
      </w:r>
      <w:r w:rsidR="007E636D">
        <w:rPr>
          <w:rFonts w:ascii="Arial" w:hAnsi="Arial" w:cs="Arial"/>
          <w:bCs/>
        </w:rPr>
        <w:t xml:space="preserve">, the error does not require an amendment to this ordinance. </w:t>
      </w:r>
    </w:p>
    <w:p w14:paraId="2F0702C2" w14:textId="77777777" w:rsidR="002A6624" w:rsidRDefault="002A6624" w:rsidP="00B9080C">
      <w:pPr>
        <w:jc w:val="both"/>
        <w:rPr>
          <w:rFonts w:ascii="Arial" w:hAnsi="Arial" w:cs="Arial"/>
        </w:rPr>
      </w:pPr>
    </w:p>
    <w:p w14:paraId="514DD83B" w14:textId="515F9994" w:rsidR="002A6624" w:rsidRDefault="002A6624" w:rsidP="00B9080C">
      <w:pPr>
        <w:jc w:val="both"/>
        <w:rPr>
          <w:rFonts w:ascii="Arial" w:hAnsi="Arial" w:cs="Arial"/>
        </w:rPr>
      </w:pPr>
      <w:r>
        <w:rPr>
          <w:rFonts w:ascii="Arial" w:hAnsi="Arial" w:cs="Arial"/>
        </w:rPr>
        <w:t xml:space="preserve">Council staff analysis is ongoing. </w:t>
      </w:r>
    </w:p>
    <w:p w14:paraId="7880049C" w14:textId="77777777" w:rsidR="00B35D91" w:rsidRDefault="00B35D91" w:rsidP="006D4045">
      <w:pPr>
        <w:keepNext/>
        <w:rPr>
          <w:rFonts w:ascii="Arial" w:hAnsi="Arial" w:cs="Arial"/>
          <w:b/>
          <w:smallCaps/>
          <w:szCs w:val="24"/>
          <w:u w:val="single"/>
        </w:rPr>
      </w:pPr>
    </w:p>
    <w:p w14:paraId="75D080A0" w14:textId="49F5DF30" w:rsidR="006D4045" w:rsidRDefault="006D4045" w:rsidP="006D4045">
      <w:pPr>
        <w:keepNext/>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5AE35E87" w14:textId="77777777" w:rsidR="006D4045" w:rsidRDefault="006D4045" w:rsidP="006D4045">
      <w:pPr>
        <w:keepNext/>
        <w:rPr>
          <w:rFonts w:ascii="Arial" w:hAnsi="Arial" w:cs="Arial"/>
        </w:rPr>
      </w:pPr>
    </w:p>
    <w:p w14:paraId="0C27CDB0" w14:textId="6AC09CD5" w:rsidR="00165BF1" w:rsidRDefault="0016318A" w:rsidP="007171CB">
      <w:pPr>
        <w:jc w:val="both"/>
        <w:rPr>
          <w:rFonts w:ascii="Arial" w:hAnsi="Arial" w:cs="Arial"/>
          <w:bCs/>
        </w:rPr>
      </w:pPr>
      <w:r>
        <w:rPr>
          <w:rFonts w:ascii="Arial" w:hAnsi="Arial" w:cs="Arial"/>
          <w:b/>
        </w:rPr>
        <w:t>System Development Charges.</w:t>
      </w:r>
      <w:r w:rsidR="002C4BAC">
        <w:rPr>
          <w:rFonts w:ascii="Arial" w:hAnsi="Arial" w:cs="Arial"/>
          <w:b/>
        </w:rPr>
        <w:t xml:space="preserve"> </w:t>
      </w:r>
      <w:r w:rsidR="007C04D1">
        <w:rPr>
          <w:rFonts w:ascii="Arial" w:hAnsi="Arial" w:cs="Arial"/>
          <w:bCs/>
        </w:rPr>
        <w:t xml:space="preserve">King County uses the term </w:t>
      </w:r>
      <w:r w:rsidR="00430731">
        <w:rPr>
          <w:rFonts w:ascii="Arial" w:hAnsi="Arial" w:cs="Arial"/>
          <w:bCs/>
        </w:rPr>
        <w:t>"</w:t>
      </w:r>
      <w:r w:rsidR="007C04D1">
        <w:rPr>
          <w:rFonts w:ascii="Arial" w:hAnsi="Arial" w:cs="Arial"/>
          <w:bCs/>
        </w:rPr>
        <w:t>capacity charges</w:t>
      </w:r>
      <w:r w:rsidR="00430731">
        <w:rPr>
          <w:rFonts w:ascii="Arial" w:hAnsi="Arial" w:cs="Arial"/>
          <w:bCs/>
        </w:rPr>
        <w:t>"</w:t>
      </w:r>
      <w:r w:rsidR="007C04D1">
        <w:rPr>
          <w:rFonts w:ascii="Arial" w:hAnsi="Arial" w:cs="Arial"/>
          <w:bCs/>
        </w:rPr>
        <w:t xml:space="preserve"> to refer to </w:t>
      </w:r>
      <w:r w:rsidR="00607A73">
        <w:rPr>
          <w:rFonts w:ascii="Arial" w:hAnsi="Arial" w:cs="Arial"/>
          <w:bCs/>
        </w:rPr>
        <w:t>system development charges (</w:t>
      </w:r>
      <w:r w:rsidR="00430731">
        <w:rPr>
          <w:rFonts w:ascii="Arial" w:hAnsi="Arial" w:cs="Arial"/>
          <w:bCs/>
        </w:rPr>
        <w:t>SDCs</w:t>
      </w:r>
      <w:r w:rsidR="00607A73">
        <w:rPr>
          <w:rFonts w:ascii="Arial" w:hAnsi="Arial" w:cs="Arial"/>
          <w:bCs/>
        </w:rPr>
        <w:t>)</w:t>
      </w:r>
      <w:r w:rsidR="00607A73" w:rsidRPr="00607A73">
        <w:rPr>
          <w:rFonts w:ascii="Arial" w:hAnsi="Arial" w:cs="Arial"/>
          <w:bCs/>
        </w:rPr>
        <w:t xml:space="preserve"> for the sewer system. </w:t>
      </w:r>
      <w:r w:rsidR="00946594">
        <w:rPr>
          <w:rFonts w:ascii="Arial" w:hAnsi="Arial" w:cs="Arial"/>
          <w:bCs/>
        </w:rPr>
        <w:t>SDC</w:t>
      </w:r>
      <w:r w:rsidR="00B62976">
        <w:rPr>
          <w:rFonts w:ascii="Arial" w:hAnsi="Arial" w:cs="Arial"/>
          <w:bCs/>
        </w:rPr>
        <w:t>s</w:t>
      </w:r>
      <w:r w:rsidR="00946594">
        <w:rPr>
          <w:rFonts w:ascii="Arial" w:hAnsi="Arial" w:cs="Arial"/>
          <w:bCs/>
        </w:rPr>
        <w:t xml:space="preserve"> </w:t>
      </w:r>
      <w:r w:rsidR="00BA40E7" w:rsidRPr="00BA40E7">
        <w:rPr>
          <w:rFonts w:ascii="Arial" w:hAnsi="Arial" w:cs="Arial"/>
          <w:bCs/>
        </w:rPr>
        <w:t>are one-time charges imposed on new and expanded development as a condition of water, sewer, and stormwater service so that such property developments pay their equitable share of the cost of the respective utility system.</w:t>
      </w:r>
      <w:r w:rsidR="0003677A">
        <w:rPr>
          <w:rStyle w:val="FootnoteReference"/>
          <w:rFonts w:ascii="Arial" w:hAnsi="Arial" w:cs="Arial"/>
          <w:bCs/>
        </w:rPr>
        <w:footnoteReference w:id="1"/>
      </w:r>
      <w:r w:rsidR="0003677A">
        <w:rPr>
          <w:rFonts w:ascii="Arial" w:hAnsi="Arial" w:cs="Arial"/>
          <w:bCs/>
        </w:rPr>
        <w:t xml:space="preserve"> </w:t>
      </w:r>
      <w:r w:rsidR="0092738A" w:rsidRPr="0092738A">
        <w:rPr>
          <w:rFonts w:ascii="Arial" w:hAnsi="Arial" w:cs="Arial"/>
          <w:bCs/>
        </w:rPr>
        <w:t>According to Department of Commerce guidance, SDC</w:t>
      </w:r>
      <w:r w:rsidR="00B62976">
        <w:rPr>
          <w:rFonts w:ascii="Arial" w:hAnsi="Arial" w:cs="Arial"/>
          <w:bCs/>
        </w:rPr>
        <w:t>s</w:t>
      </w:r>
      <w:r w:rsidR="0092738A" w:rsidRPr="0092738A">
        <w:rPr>
          <w:rFonts w:ascii="Arial" w:hAnsi="Arial" w:cs="Arial"/>
          <w:bCs/>
        </w:rPr>
        <w:t xml:space="preserve"> should be calculated and implemented on the core premise that growth should pay for growth. The authority that the RCW grants jurisdictions to </w:t>
      </w:r>
      <w:proofErr w:type="gramStart"/>
      <w:r w:rsidR="0092738A" w:rsidRPr="0092738A">
        <w:rPr>
          <w:rFonts w:ascii="Arial" w:hAnsi="Arial" w:cs="Arial"/>
          <w:bCs/>
        </w:rPr>
        <w:t>impose</w:t>
      </w:r>
      <w:proofErr w:type="gramEnd"/>
      <w:r w:rsidR="0092738A" w:rsidRPr="0092738A">
        <w:rPr>
          <w:rFonts w:ascii="Arial" w:hAnsi="Arial" w:cs="Arial"/>
          <w:bCs/>
        </w:rPr>
        <w:t xml:space="preserve"> SDC</w:t>
      </w:r>
      <w:r w:rsidR="00B62976">
        <w:rPr>
          <w:rFonts w:ascii="Arial" w:hAnsi="Arial" w:cs="Arial"/>
          <w:bCs/>
        </w:rPr>
        <w:t>s</w:t>
      </w:r>
      <w:r w:rsidR="0092738A" w:rsidRPr="0092738A">
        <w:rPr>
          <w:rFonts w:ascii="Arial" w:hAnsi="Arial" w:cs="Arial"/>
          <w:bCs/>
        </w:rPr>
        <w:t xml:space="preserve"> is oriented toward recovering an equitable share of the costs of existing and future system facilities from new and expanded development, not to revenue generation.</w:t>
      </w:r>
      <w:r w:rsidR="0092738A" w:rsidRPr="0092738A">
        <w:rPr>
          <w:rFonts w:ascii="Arial" w:hAnsi="Arial" w:cs="Arial"/>
          <w:bCs/>
          <w:vertAlign w:val="superscript"/>
        </w:rPr>
        <w:footnoteReference w:id="2"/>
      </w:r>
    </w:p>
    <w:p w14:paraId="3758398A" w14:textId="77777777" w:rsidR="00061614" w:rsidRDefault="00061614" w:rsidP="00061614">
      <w:pPr>
        <w:jc w:val="both"/>
        <w:rPr>
          <w:rFonts w:ascii="Arial" w:hAnsi="Arial" w:cs="Arial"/>
          <w:bCs/>
        </w:rPr>
      </w:pPr>
    </w:p>
    <w:p w14:paraId="528D9170" w14:textId="65A64955" w:rsidR="00061614" w:rsidRPr="00061614" w:rsidRDefault="00061614" w:rsidP="00061614">
      <w:pPr>
        <w:jc w:val="both"/>
        <w:rPr>
          <w:rFonts w:ascii="Arial" w:hAnsi="Arial" w:cs="Arial"/>
          <w:bCs/>
        </w:rPr>
      </w:pPr>
      <w:r w:rsidRPr="00061614">
        <w:rPr>
          <w:rFonts w:ascii="Arial" w:hAnsi="Arial" w:cs="Arial"/>
          <w:bCs/>
        </w:rPr>
        <w:t>The basic SDC calculation determines a cost per unit by dividing eligible system facility costs by the applicable system capacity. Under traditional approaches, the unit cost is usually based on the average potential demand of a single-family residential customer.</w:t>
      </w:r>
    </w:p>
    <w:p w14:paraId="73791135" w14:textId="77777777" w:rsidR="006A2D82" w:rsidRDefault="006A2D82" w:rsidP="004107F7">
      <w:pPr>
        <w:spacing w:after="120"/>
        <w:jc w:val="both"/>
        <w:rPr>
          <w:rFonts w:ascii="Arial" w:hAnsi="Arial" w:cs="Arial"/>
          <w:bCs/>
        </w:rPr>
      </w:pPr>
    </w:p>
    <w:p w14:paraId="10720F81" w14:textId="684C7E92" w:rsidR="004107F7" w:rsidRPr="00061614" w:rsidRDefault="00061614" w:rsidP="004107F7">
      <w:pPr>
        <w:spacing w:after="120"/>
        <w:jc w:val="both"/>
        <w:rPr>
          <w:rFonts w:ascii="Arial" w:hAnsi="Arial" w:cs="Arial"/>
          <w:bCs/>
        </w:rPr>
      </w:pPr>
      <w:r w:rsidRPr="00061614">
        <w:rPr>
          <w:rFonts w:ascii="Arial" w:hAnsi="Arial" w:cs="Arial"/>
          <w:bCs/>
        </w:rPr>
        <w:t>There are three common methods used by jurisdictions in developing SDC</w:t>
      </w:r>
      <w:r w:rsidR="00130A2F">
        <w:rPr>
          <w:rFonts w:ascii="Arial" w:hAnsi="Arial" w:cs="Arial"/>
          <w:bCs/>
        </w:rPr>
        <w:t>s</w:t>
      </w:r>
      <w:r w:rsidRPr="00061614">
        <w:rPr>
          <w:rFonts w:ascii="Arial" w:hAnsi="Arial" w:cs="Arial"/>
          <w:bCs/>
        </w:rPr>
        <w:t xml:space="preserve">: the system buy-in approach, the incremental approach, and the average cost (or combined) approach. </w:t>
      </w:r>
    </w:p>
    <w:p w14:paraId="5EB1C4E3" w14:textId="77777777" w:rsidR="00061614" w:rsidRPr="00061614" w:rsidRDefault="00061614" w:rsidP="006A2D82">
      <w:pPr>
        <w:numPr>
          <w:ilvl w:val="0"/>
          <w:numId w:val="11"/>
        </w:numPr>
        <w:spacing w:after="120"/>
        <w:jc w:val="both"/>
        <w:rPr>
          <w:rFonts w:ascii="Arial" w:hAnsi="Arial" w:cs="Arial"/>
          <w:bCs/>
        </w:rPr>
      </w:pPr>
      <w:r w:rsidRPr="00061614">
        <w:rPr>
          <w:rFonts w:ascii="Arial" w:hAnsi="Arial" w:cs="Arial"/>
          <w:bCs/>
        </w:rPr>
        <w:t xml:space="preserve">The </w:t>
      </w:r>
      <w:r w:rsidRPr="00061614">
        <w:rPr>
          <w:rFonts w:ascii="Arial" w:hAnsi="Arial" w:cs="Arial"/>
          <w:bCs/>
          <w:i/>
          <w:iCs/>
        </w:rPr>
        <w:t>system buy-in approach</w:t>
      </w:r>
      <w:r w:rsidRPr="00061614">
        <w:rPr>
          <w:rFonts w:ascii="Arial" w:hAnsi="Arial" w:cs="Arial"/>
          <w:bCs/>
        </w:rPr>
        <w:t xml:space="preserve"> requires new or upsized connections to invest at a level </w:t>
      </w:r>
      <w:proofErr w:type="gramStart"/>
      <w:r w:rsidRPr="00061614">
        <w:rPr>
          <w:rFonts w:ascii="Arial" w:hAnsi="Arial" w:cs="Arial"/>
          <w:bCs/>
        </w:rPr>
        <w:t>similar to</w:t>
      </w:r>
      <w:proofErr w:type="gramEnd"/>
      <w:r w:rsidRPr="00061614">
        <w:rPr>
          <w:rFonts w:ascii="Arial" w:hAnsi="Arial" w:cs="Arial"/>
          <w:bCs/>
        </w:rPr>
        <w:t xml:space="preserve"> the average investment made by existing customers. DOC guidance notes that "this approach is most suitable when existing system facilities have capacity exceeding current customer demands, such as mature systems that are at or near full development and anticipate limited future growth."</w:t>
      </w:r>
      <w:r w:rsidRPr="00061614">
        <w:rPr>
          <w:rFonts w:ascii="Arial" w:hAnsi="Arial" w:cs="Arial"/>
          <w:bCs/>
          <w:vertAlign w:val="superscript"/>
        </w:rPr>
        <w:footnoteReference w:id="3"/>
      </w:r>
    </w:p>
    <w:p w14:paraId="4A578A65" w14:textId="306C8056" w:rsidR="004107F7" w:rsidRPr="00061614" w:rsidRDefault="00061614" w:rsidP="004107F7">
      <w:pPr>
        <w:numPr>
          <w:ilvl w:val="0"/>
          <w:numId w:val="11"/>
        </w:numPr>
        <w:spacing w:after="120"/>
        <w:jc w:val="both"/>
        <w:rPr>
          <w:rFonts w:ascii="Arial" w:hAnsi="Arial" w:cs="Arial"/>
          <w:bCs/>
        </w:rPr>
      </w:pPr>
      <w:r w:rsidRPr="00061614">
        <w:rPr>
          <w:rFonts w:ascii="Arial" w:hAnsi="Arial" w:cs="Arial"/>
          <w:bCs/>
        </w:rPr>
        <w:t xml:space="preserve">The </w:t>
      </w:r>
      <w:r w:rsidRPr="00061614">
        <w:rPr>
          <w:rFonts w:ascii="Arial" w:hAnsi="Arial" w:cs="Arial"/>
          <w:bCs/>
          <w:i/>
          <w:iCs/>
        </w:rPr>
        <w:t>incremental approach</w:t>
      </w:r>
      <w:r w:rsidRPr="00061614">
        <w:rPr>
          <w:rFonts w:ascii="Arial" w:hAnsi="Arial" w:cs="Arial"/>
          <w:bCs/>
        </w:rPr>
        <w:t xml:space="preserve"> calculates the cost of future system expansion facilities and assigns those costs solely to projected new incremental capacity units. DOC guidance notes that "this approach is most suitable for systems experiencing rapid growth and major system expansion needs."</w:t>
      </w:r>
      <w:r w:rsidRPr="00061614">
        <w:rPr>
          <w:rFonts w:ascii="Arial" w:hAnsi="Arial" w:cs="Arial"/>
          <w:bCs/>
          <w:vertAlign w:val="superscript"/>
        </w:rPr>
        <w:footnoteReference w:id="4"/>
      </w:r>
    </w:p>
    <w:p w14:paraId="44FDB920" w14:textId="77777777" w:rsidR="00061614" w:rsidRPr="00061614" w:rsidRDefault="00061614" w:rsidP="00061614">
      <w:pPr>
        <w:numPr>
          <w:ilvl w:val="0"/>
          <w:numId w:val="11"/>
        </w:numPr>
        <w:jc w:val="both"/>
        <w:rPr>
          <w:rFonts w:ascii="Arial" w:hAnsi="Arial" w:cs="Arial"/>
          <w:bCs/>
        </w:rPr>
      </w:pPr>
      <w:r w:rsidRPr="00061614">
        <w:rPr>
          <w:rFonts w:ascii="Arial" w:hAnsi="Arial" w:cs="Arial"/>
          <w:bCs/>
        </w:rPr>
        <w:t xml:space="preserve">The </w:t>
      </w:r>
      <w:r w:rsidRPr="00061614">
        <w:rPr>
          <w:rFonts w:ascii="Arial" w:hAnsi="Arial" w:cs="Arial"/>
          <w:bCs/>
          <w:i/>
          <w:iCs/>
        </w:rPr>
        <w:t>average cost (or combined) approach</w:t>
      </w:r>
      <w:r w:rsidRPr="00061614">
        <w:rPr>
          <w:rFonts w:ascii="Arial" w:hAnsi="Arial" w:cs="Arial"/>
          <w:bCs/>
        </w:rPr>
        <w:t xml:space="preserve"> recognizes that the utility invests in system infrastructure to benefit both existing and future customers equally. With the average cost approach, existing assets and planned future capital are divided by the total customer base that the existing and planned infrastructure can serve. DOC guidance notes that "this approach is commonly used in Washington state because it results in generally moderate and stable SDC over time and provides </w:t>
      </w:r>
      <w:r w:rsidRPr="00061614">
        <w:rPr>
          <w:rFonts w:ascii="Arial" w:hAnsi="Arial" w:cs="Arial"/>
          <w:bCs/>
        </w:rPr>
        <w:lastRenderedPageBreak/>
        <w:t>a straightforward and equitable allocation of system costs between existing and new customers."</w:t>
      </w:r>
      <w:r w:rsidRPr="00061614">
        <w:rPr>
          <w:rFonts w:ascii="Arial" w:hAnsi="Arial" w:cs="Arial"/>
          <w:bCs/>
          <w:vertAlign w:val="superscript"/>
        </w:rPr>
        <w:footnoteReference w:id="5"/>
      </w:r>
    </w:p>
    <w:p w14:paraId="615282AE" w14:textId="77777777" w:rsidR="00165BF1" w:rsidRDefault="00165BF1" w:rsidP="007171CB">
      <w:pPr>
        <w:jc w:val="both"/>
        <w:rPr>
          <w:rFonts w:ascii="Arial" w:hAnsi="Arial" w:cs="Arial"/>
          <w:bCs/>
        </w:rPr>
      </w:pPr>
    </w:p>
    <w:p w14:paraId="46EC8F6E" w14:textId="68298D6D" w:rsidR="00823DBD" w:rsidRPr="00047A63" w:rsidRDefault="00211C6A" w:rsidP="00047A63">
      <w:pPr>
        <w:jc w:val="both"/>
        <w:rPr>
          <w:rFonts w:ascii="Arial" w:hAnsi="Arial" w:cs="Arial"/>
          <w:b/>
        </w:rPr>
      </w:pPr>
      <w:r w:rsidRPr="00211C6A">
        <w:rPr>
          <w:rFonts w:ascii="Arial" w:hAnsi="Arial" w:cs="Arial"/>
          <w:b/>
        </w:rPr>
        <w:t xml:space="preserve">Capacity Charge in State Code. </w:t>
      </w:r>
      <w:r w:rsidR="00047A63" w:rsidRPr="00047A63">
        <w:rPr>
          <w:rFonts w:ascii="Arial" w:hAnsi="Arial" w:cs="Arial"/>
          <w:bCs/>
        </w:rPr>
        <w:t xml:space="preserve">RCW 35.58.570 gives metropolitan municipal corporations </w:t>
      </w:r>
      <w:r w:rsidR="0009747E">
        <w:rPr>
          <w:rFonts w:ascii="Arial" w:hAnsi="Arial" w:cs="Arial"/>
          <w:bCs/>
        </w:rPr>
        <w:t>that provide</w:t>
      </w:r>
      <w:r w:rsidR="00047A63" w:rsidRPr="00047A63">
        <w:rPr>
          <w:rFonts w:ascii="Arial" w:hAnsi="Arial" w:cs="Arial"/>
          <w:bCs/>
        </w:rPr>
        <w:t xml:space="preserve"> sewage services</w:t>
      </w:r>
      <w:r w:rsidR="0068625A">
        <w:rPr>
          <w:rFonts w:ascii="Arial" w:hAnsi="Arial" w:cs="Arial"/>
          <w:bCs/>
        </w:rPr>
        <w:t>, like King County,</w:t>
      </w:r>
      <w:r w:rsidR="00926EA4">
        <w:rPr>
          <w:rFonts w:ascii="Arial" w:hAnsi="Arial" w:cs="Arial"/>
          <w:bCs/>
        </w:rPr>
        <w:t xml:space="preserve"> </w:t>
      </w:r>
      <w:r w:rsidR="00047A63" w:rsidRPr="00047A63">
        <w:rPr>
          <w:rFonts w:ascii="Arial" w:hAnsi="Arial" w:cs="Arial"/>
          <w:bCs/>
        </w:rPr>
        <w:t>the authority to charge SDC</w:t>
      </w:r>
      <w:r w:rsidR="0056782A" w:rsidRPr="00047A63">
        <w:rPr>
          <w:rFonts w:ascii="Arial" w:hAnsi="Arial" w:cs="Arial"/>
          <w:bCs/>
        </w:rPr>
        <w:t>.</w:t>
      </w:r>
      <w:r w:rsidR="0056782A" w:rsidRPr="00710608">
        <w:rPr>
          <w:rFonts w:ascii="Arial" w:hAnsi="Arial" w:cs="Arial"/>
        </w:rPr>
        <w:t xml:space="preserve"> </w:t>
      </w:r>
      <w:r w:rsidR="00642796" w:rsidRPr="00710608">
        <w:rPr>
          <w:rFonts w:ascii="Arial" w:hAnsi="Arial" w:cs="Arial"/>
        </w:rPr>
        <w:t>According to RCW</w:t>
      </w:r>
      <w:r w:rsidR="00095320" w:rsidRPr="00710608">
        <w:rPr>
          <w:rFonts w:ascii="Arial" w:hAnsi="Arial" w:cs="Arial"/>
        </w:rPr>
        <w:t xml:space="preserve"> </w:t>
      </w:r>
      <w:r w:rsidR="00095320" w:rsidRPr="00047A63">
        <w:rPr>
          <w:rFonts w:ascii="Arial" w:hAnsi="Arial" w:cs="Arial"/>
          <w:bCs/>
        </w:rPr>
        <w:t>35.58.570</w:t>
      </w:r>
      <w:r w:rsidR="00095320">
        <w:rPr>
          <w:rFonts w:ascii="Arial" w:hAnsi="Arial" w:cs="Arial"/>
          <w:bCs/>
        </w:rPr>
        <w:t>.1</w:t>
      </w:r>
      <w:r w:rsidR="00642796" w:rsidRPr="00710608">
        <w:rPr>
          <w:rFonts w:ascii="Arial" w:hAnsi="Arial" w:cs="Arial"/>
        </w:rPr>
        <w:t>, the</w:t>
      </w:r>
      <w:r w:rsidR="005C5782" w:rsidRPr="00710608">
        <w:rPr>
          <w:rFonts w:ascii="Arial" w:hAnsi="Arial" w:cs="Arial"/>
        </w:rPr>
        <w:t xml:space="preserve"> capacity charge shall be based </w:t>
      </w:r>
      <w:r w:rsidR="00B342E3" w:rsidRPr="00710608">
        <w:rPr>
          <w:rFonts w:ascii="Arial" w:hAnsi="Arial" w:cs="Arial"/>
        </w:rPr>
        <w:t>on</w:t>
      </w:r>
      <w:r w:rsidR="005C5782" w:rsidRPr="00710608">
        <w:rPr>
          <w:rFonts w:ascii="Arial" w:hAnsi="Arial" w:cs="Arial"/>
        </w:rPr>
        <w:t xml:space="preserve"> the cost of the sewage facilities' excess capacity necessary to provide sewerage treatment for new users </w:t>
      </w:r>
      <w:r w:rsidR="00314E29" w:rsidRPr="00710608">
        <w:rPr>
          <w:rFonts w:ascii="Arial" w:hAnsi="Arial" w:cs="Arial"/>
        </w:rPr>
        <w:t xml:space="preserve">of </w:t>
      </w:r>
      <w:r w:rsidR="005C5782" w:rsidRPr="00710608">
        <w:rPr>
          <w:rFonts w:ascii="Arial" w:hAnsi="Arial" w:cs="Arial"/>
        </w:rPr>
        <w:t>the system.</w:t>
      </w:r>
      <w:r w:rsidR="00B84DA8">
        <w:rPr>
          <w:rFonts w:ascii="Arial" w:hAnsi="Arial" w:cs="Arial"/>
        </w:rPr>
        <w:t xml:space="preserve"> </w:t>
      </w:r>
      <w:r w:rsidR="007171CB" w:rsidRPr="007171CB">
        <w:rPr>
          <w:rFonts w:ascii="Arial" w:hAnsi="Arial" w:cs="Arial"/>
        </w:rPr>
        <w:t>RCW 36.94.140 requires that the capacity charge rate be uniform within the same c</w:t>
      </w:r>
      <w:r w:rsidR="0034577F">
        <w:rPr>
          <w:rFonts w:ascii="Arial" w:hAnsi="Arial" w:cs="Arial"/>
        </w:rPr>
        <w:t xml:space="preserve">ustomer </w:t>
      </w:r>
      <w:r w:rsidR="007171CB" w:rsidRPr="007171CB">
        <w:rPr>
          <w:rFonts w:ascii="Arial" w:hAnsi="Arial" w:cs="Arial"/>
        </w:rPr>
        <w:t>classification</w:t>
      </w:r>
      <w:r w:rsidR="007171CB">
        <w:rPr>
          <w:rFonts w:ascii="Arial" w:hAnsi="Arial" w:cs="Arial"/>
        </w:rPr>
        <w:t>.</w:t>
      </w:r>
    </w:p>
    <w:p w14:paraId="5AA016C2" w14:textId="77777777" w:rsidR="007E63B8" w:rsidRDefault="007E63B8" w:rsidP="007171CB">
      <w:pPr>
        <w:jc w:val="both"/>
        <w:rPr>
          <w:rFonts w:ascii="Arial" w:hAnsi="Arial" w:cs="Arial"/>
        </w:rPr>
      </w:pPr>
    </w:p>
    <w:p w14:paraId="59C494EF" w14:textId="5A6441E1" w:rsidR="00AA43C9" w:rsidRDefault="00205224" w:rsidP="00205224">
      <w:pPr>
        <w:jc w:val="both"/>
        <w:rPr>
          <w:rFonts w:ascii="Arial" w:hAnsi="Arial" w:cs="Arial"/>
        </w:rPr>
      </w:pPr>
      <w:bookmarkStart w:id="0" w:name="capacitychargebackground"/>
      <w:r w:rsidRPr="31438B32">
        <w:rPr>
          <w:rFonts w:ascii="Arial" w:hAnsi="Arial" w:cs="Arial"/>
          <w:b/>
          <w:bCs/>
        </w:rPr>
        <w:t>Capacity Charge Billed to New Customers by King County</w:t>
      </w:r>
      <w:bookmarkEnd w:id="0"/>
      <w:r w:rsidRPr="31438B32">
        <w:rPr>
          <w:rFonts w:ascii="Arial" w:hAnsi="Arial" w:cs="Arial"/>
          <w:b/>
          <w:bCs/>
        </w:rPr>
        <w:t xml:space="preserve">. </w:t>
      </w:r>
      <w:r w:rsidR="00AA43C9" w:rsidRPr="00AA43C9">
        <w:rPr>
          <w:rFonts w:ascii="Arial" w:hAnsi="Arial" w:cs="Arial"/>
        </w:rPr>
        <w:t>King County funds wastewater system expansion through a combination of monthly sewer rates paid by all customers and a one-time capacity charge imposed on new connections</w:t>
      </w:r>
      <w:r w:rsidR="005F4AB9">
        <w:rPr>
          <w:rFonts w:ascii="Arial" w:hAnsi="Arial" w:cs="Arial"/>
        </w:rPr>
        <w:t xml:space="preserve"> to the system</w:t>
      </w:r>
      <w:r w:rsidR="00AA43C9" w:rsidRPr="00AA43C9">
        <w:rPr>
          <w:rFonts w:ascii="Arial" w:hAnsi="Arial" w:cs="Arial"/>
        </w:rPr>
        <w:t xml:space="preserve">. </w:t>
      </w:r>
      <w:r w:rsidR="001109A0" w:rsidRPr="00274F49">
        <w:rPr>
          <w:rFonts w:ascii="Arial" w:hAnsi="Arial" w:cs="Arial"/>
        </w:rPr>
        <w:t>The capacity charge is a charge in addition to sewer service billed to customers who connected to the sanitary sewage system on or after February 1, 1990.</w:t>
      </w:r>
      <w:r w:rsidR="00B62F86">
        <w:rPr>
          <w:rStyle w:val="FootnoteReference"/>
          <w:rFonts w:ascii="Arial" w:hAnsi="Arial" w:cs="Arial"/>
        </w:rPr>
        <w:footnoteReference w:id="6"/>
      </w:r>
      <w:r w:rsidR="001109A0">
        <w:rPr>
          <w:rFonts w:ascii="Arial" w:hAnsi="Arial" w:cs="Arial"/>
        </w:rPr>
        <w:t xml:space="preserve"> </w:t>
      </w:r>
    </w:p>
    <w:p w14:paraId="1C005C54" w14:textId="77777777" w:rsidR="00E24E75" w:rsidRDefault="00E24E75" w:rsidP="00E24E75">
      <w:pPr>
        <w:jc w:val="both"/>
        <w:rPr>
          <w:rFonts w:ascii="Arial" w:hAnsi="Arial" w:cs="Arial"/>
        </w:rPr>
      </w:pPr>
    </w:p>
    <w:p w14:paraId="2A0530D3" w14:textId="2F9804B0" w:rsidR="005162D5" w:rsidRDefault="005162D5" w:rsidP="00E24E75">
      <w:pPr>
        <w:jc w:val="both"/>
        <w:rPr>
          <w:rFonts w:ascii="Arial" w:hAnsi="Arial" w:cs="Arial"/>
          <w:szCs w:val="24"/>
        </w:rPr>
      </w:pPr>
      <w:r>
        <w:rPr>
          <w:rFonts w:ascii="Arial" w:hAnsi="Arial" w:cs="Arial"/>
        </w:rPr>
        <w:t xml:space="preserve">As a system development charge, </w:t>
      </w:r>
      <w:r w:rsidR="00D5664C" w:rsidRPr="00D5664C">
        <w:rPr>
          <w:rFonts w:ascii="Arial" w:hAnsi="Arial" w:cs="Arial"/>
        </w:rPr>
        <w:t xml:space="preserve">the </w:t>
      </w:r>
      <w:r>
        <w:rPr>
          <w:rFonts w:ascii="Arial" w:hAnsi="Arial" w:cs="Arial"/>
        </w:rPr>
        <w:t>purpose</w:t>
      </w:r>
      <w:r w:rsidR="00D5664C">
        <w:rPr>
          <w:rFonts w:ascii="Arial" w:hAnsi="Arial" w:cs="Arial"/>
        </w:rPr>
        <w:t xml:space="preserve"> of the capacity </w:t>
      </w:r>
      <w:r w:rsidR="00BF64AA">
        <w:rPr>
          <w:rFonts w:ascii="Arial" w:hAnsi="Arial" w:cs="Arial"/>
        </w:rPr>
        <w:t>charge</w:t>
      </w:r>
      <w:r>
        <w:rPr>
          <w:rFonts w:ascii="Arial" w:hAnsi="Arial" w:cs="Arial"/>
        </w:rPr>
        <w:t xml:space="preserve"> is </w:t>
      </w:r>
      <w:r w:rsidRPr="31438B32">
        <w:rPr>
          <w:rFonts w:ascii="Arial" w:hAnsi="Arial" w:cs="Arial"/>
        </w:rPr>
        <w:t>to ensure that new customers pay the growth costs of expanding the wastewater system.</w:t>
      </w:r>
      <w:r>
        <w:rPr>
          <w:rFonts w:ascii="Arial" w:hAnsi="Arial" w:cs="Arial"/>
        </w:rPr>
        <w:t xml:space="preserve"> </w:t>
      </w:r>
      <w:r w:rsidRPr="00A45549">
        <w:rPr>
          <w:rFonts w:ascii="Arial" w:hAnsi="Arial" w:cs="Arial"/>
          <w:szCs w:val="24"/>
        </w:rPr>
        <w:t>Financial Policy 15</w:t>
      </w:r>
      <w:r w:rsidR="00753DB5">
        <w:rPr>
          <w:rFonts w:ascii="Arial" w:hAnsi="Arial" w:cs="Arial"/>
          <w:szCs w:val="24"/>
        </w:rPr>
        <w:t>(1)(b)</w:t>
      </w:r>
      <w:r>
        <w:rPr>
          <w:rStyle w:val="FootnoteReference"/>
          <w:rFonts w:ascii="Arial" w:hAnsi="Arial" w:cs="Arial"/>
          <w:szCs w:val="24"/>
        </w:rPr>
        <w:footnoteReference w:id="7"/>
      </w:r>
      <w:r>
        <w:rPr>
          <w:rFonts w:ascii="Arial" w:hAnsi="Arial" w:cs="Arial"/>
          <w:szCs w:val="24"/>
        </w:rPr>
        <w:t xml:space="preserve"> states that</w:t>
      </w:r>
      <w:r w:rsidRPr="00A45549">
        <w:rPr>
          <w:rFonts w:ascii="Arial" w:hAnsi="Arial" w:cs="Arial"/>
          <w:szCs w:val="24"/>
        </w:rPr>
        <w:t xml:space="preserve"> </w:t>
      </w:r>
      <w:r>
        <w:rPr>
          <w:rFonts w:ascii="Arial" w:hAnsi="Arial" w:cs="Arial"/>
          <w:szCs w:val="24"/>
        </w:rPr>
        <w:t>"</w:t>
      </w:r>
      <w:r w:rsidR="00FF5EAD">
        <w:rPr>
          <w:rFonts w:ascii="Arial" w:hAnsi="Arial" w:cs="Arial"/>
          <w:szCs w:val="24"/>
        </w:rPr>
        <w:t xml:space="preserve">New customers shall pay costs associated with the portion of the existing </w:t>
      </w:r>
      <w:r w:rsidR="00556902">
        <w:rPr>
          <w:rFonts w:ascii="Arial" w:hAnsi="Arial" w:cs="Arial"/>
          <w:szCs w:val="24"/>
        </w:rPr>
        <w:t xml:space="preserve">wastewater conveyance and treatment system that serves new customers and costs associated with expanding </w:t>
      </w:r>
      <w:r w:rsidR="00226971">
        <w:rPr>
          <w:rFonts w:ascii="Arial" w:hAnsi="Arial" w:cs="Arial"/>
          <w:szCs w:val="24"/>
        </w:rPr>
        <w:t>the system to serve new customers. New customers shall pay these costs through a combination of the monthly</w:t>
      </w:r>
      <w:r w:rsidR="00D862CF">
        <w:rPr>
          <w:rFonts w:ascii="Arial" w:hAnsi="Arial" w:cs="Arial"/>
          <w:szCs w:val="24"/>
        </w:rPr>
        <w:t xml:space="preserve"> sewer rate and the capacity charge. Such charges </w:t>
      </w:r>
      <w:proofErr w:type="gramStart"/>
      <w:r w:rsidR="00BD4337">
        <w:rPr>
          <w:rFonts w:ascii="Arial" w:hAnsi="Arial" w:cs="Arial"/>
          <w:szCs w:val="24"/>
        </w:rPr>
        <w:t>shall</w:t>
      </w:r>
      <w:proofErr w:type="gramEnd"/>
      <w:r w:rsidR="00BD4337">
        <w:rPr>
          <w:rFonts w:ascii="Arial" w:hAnsi="Arial" w:cs="Arial"/>
          <w:szCs w:val="24"/>
        </w:rPr>
        <w:t xml:space="preserve"> be designed to have growth pay for growth</w:t>
      </w:r>
      <w:r w:rsidRPr="00A45549">
        <w:rPr>
          <w:rFonts w:ascii="Arial" w:hAnsi="Arial" w:cs="Arial"/>
          <w:szCs w:val="24"/>
        </w:rPr>
        <w:t>.</w:t>
      </w:r>
      <w:r>
        <w:rPr>
          <w:rFonts w:ascii="Arial" w:hAnsi="Arial" w:cs="Arial"/>
          <w:szCs w:val="24"/>
        </w:rPr>
        <w:t>"</w:t>
      </w:r>
    </w:p>
    <w:p w14:paraId="33FF1973" w14:textId="77777777" w:rsidR="005162D5" w:rsidRDefault="005162D5" w:rsidP="00E24E75">
      <w:pPr>
        <w:jc w:val="both"/>
        <w:rPr>
          <w:rFonts w:ascii="Arial" w:hAnsi="Arial" w:cs="Arial"/>
          <w:szCs w:val="24"/>
        </w:rPr>
      </w:pPr>
    </w:p>
    <w:p w14:paraId="72873610" w14:textId="5F63D4E2" w:rsidR="00424AC6" w:rsidRDefault="00E24E75" w:rsidP="00BC571E">
      <w:pPr>
        <w:jc w:val="both"/>
        <w:rPr>
          <w:rFonts w:ascii="Arial" w:hAnsi="Arial" w:cs="Arial"/>
          <w:color w:val="FF0000"/>
        </w:rPr>
      </w:pPr>
      <w:r w:rsidRPr="0004355E">
        <w:rPr>
          <w:rFonts w:ascii="Arial" w:hAnsi="Arial" w:cs="Arial"/>
        </w:rPr>
        <w:t>The capacity charge is triggered by connection to the sewer system, not an upfront development</w:t>
      </w:r>
      <w:r w:rsidR="002C479A">
        <w:rPr>
          <w:rFonts w:ascii="Arial" w:hAnsi="Arial" w:cs="Arial"/>
        </w:rPr>
        <w:t xml:space="preserve"> cos</w:t>
      </w:r>
      <w:r w:rsidRPr="0004355E">
        <w:rPr>
          <w:rFonts w:ascii="Arial" w:hAnsi="Arial" w:cs="Arial"/>
        </w:rPr>
        <w:t>t</w:t>
      </w:r>
      <w:r>
        <w:rPr>
          <w:rFonts w:ascii="Arial" w:hAnsi="Arial" w:cs="Arial"/>
        </w:rPr>
        <w:t xml:space="preserve"> at the time of permitting</w:t>
      </w:r>
      <w:r w:rsidRPr="0004355E">
        <w:rPr>
          <w:rFonts w:ascii="Arial" w:hAnsi="Arial" w:cs="Arial"/>
        </w:rPr>
        <w:t>.</w:t>
      </w:r>
      <w:r w:rsidRPr="31438B32">
        <w:rPr>
          <w:rStyle w:val="FootnoteReference"/>
          <w:rFonts w:ascii="Arial" w:hAnsi="Arial" w:cs="Arial"/>
        </w:rPr>
        <w:footnoteReference w:id="8"/>
      </w:r>
      <w:r w:rsidR="004D4C99">
        <w:rPr>
          <w:rFonts w:ascii="Arial" w:hAnsi="Arial" w:cs="Arial"/>
        </w:rPr>
        <w:t xml:space="preserve"> </w:t>
      </w:r>
      <w:r w:rsidRPr="31438B32">
        <w:rPr>
          <w:rFonts w:ascii="Arial" w:hAnsi="Arial" w:cs="Arial"/>
        </w:rPr>
        <w:t xml:space="preserve">Unless a developer voluntarily pays the capacity charge, it becomes an additional cost that buyers will encounter when purchasing properties with new sewer connections. </w:t>
      </w:r>
      <w:r w:rsidR="001C1C78">
        <w:rPr>
          <w:rFonts w:ascii="Arial" w:hAnsi="Arial" w:cs="Arial"/>
        </w:rPr>
        <w:t>T</w:t>
      </w:r>
      <w:r w:rsidR="00042547" w:rsidRPr="31438B32">
        <w:rPr>
          <w:rFonts w:ascii="Arial" w:hAnsi="Arial" w:cs="Arial"/>
        </w:rPr>
        <w:t>he capacity charge is billed directly to customers by King County</w:t>
      </w:r>
      <w:r w:rsidR="001C1C78">
        <w:rPr>
          <w:rFonts w:ascii="Arial" w:hAnsi="Arial" w:cs="Arial"/>
        </w:rPr>
        <w:t>, u</w:t>
      </w:r>
      <w:r w:rsidR="001C1C78" w:rsidRPr="31438B32">
        <w:rPr>
          <w:rFonts w:ascii="Arial" w:hAnsi="Arial" w:cs="Arial"/>
        </w:rPr>
        <w:t>nlike the wholesale sewer rate</w:t>
      </w:r>
      <w:r w:rsidR="00042547" w:rsidRPr="31438B32">
        <w:rPr>
          <w:rFonts w:ascii="Arial" w:hAnsi="Arial" w:cs="Arial"/>
        </w:rPr>
        <w:t xml:space="preserve">. </w:t>
      </w:r>
      <w:r w:rsidR="006C5F53" w:rsidRPr="68F98857">
        <w:rPr>
          <w:rFonts w:ascii="Arial" w:hAnsi="Arial" w:cs="Arial"/>
        </w:rPr>
        <w:t>The capacity charge</w:t>
      </w:r>
      <w:r w:rsidR="00205224" w:rsidRPr="68F98857">
        <w:rPr>
          <w:rFonts w:ascii="Arial" w:hAnsi="Arial" w:cs="Arial"/>
        </w:rPr>
        <w:t xml:space="preserve"> can be paid as a </w:t>
      </w:r>
      <w:r w:rsidR="008300D9" w:rsidRPr="68F98857">
        <w:rPr>
          <w:rFonts w:ascii="Arial" w:hAnsi="Arial" w:cs="Arial"/>
        </w:rPr>
        <w:t>lump</w:t>
      </w:r>
      <w:r w:rsidR="00C40699">
        <w:rPr>
          <w:rFonts w:ascii="Arial" w:hAnsi="Arial" w:cs="Arial"/>
        </w:rPr>
        <w:t>-</w:t>
      </w:r>
      <w:r w:rsidR="008300D9" w:rsidRPr="68F98857">
        <w:rPr>
          <w:rFonts w:ascii="Arial" w:hAnsi="Arial" w:cs="Arial"/>
        </w:rPr>
        <w:t xml:space="preserve">sum </w:t>
      </w:r>
      <w:r w:rsidR="00205224" w:rsidRPr="68F98857">
        <w:rPr>
          <w:rFonts w:ascii="Arial" w:hAnsi="Arial" w:cs="Arial"/>
        </w:rPr>
        <w:t>up-front with a discount</w:t>
      </w:r>
      <w:r w:rsidR="00C40699">
        <w:rPr>
          <w:rFonts w:ascii="Arial" w:hAnsi="Arial" w:cs="Arial"/>
        </w:rPr>
        <w:t>,</w:t>
      </w:r>
      <w:r w:rsidR="00205224" w:rsidRPr="68F98857">
        <w:rPr>
          <w:rFonts w:ascii="Arial" w:hAnsi="Arial" w:cs="Arial"/>
        </w:rPr>
        <w:t xml:space="preserve"> or as a monthly charge amortized over 15 years. If a buyer purchases property with an outstanding capacity charge, the new buyer becomes responsible for the capacity charge payments.</w:t>
      </w:r>
      <w:r w:rsidR="0048309C">
        <w:rPr>
          <w:rStyle w:val="FootnoteReference"/>
          <w:rFonts w:ascii="Arial" w:hAnsi="Arial" w:cs="Arial"/>
        </w:rPr>
        <w:footnoteReference w:id="9"/>
      </w:r>
      <w:r w:rsidR="00205224" w:rsidRPr="68F98857">
        <w:rPr>
          <w:rFonts w:ascii="Arial" w:hAnsi="Arial" w:cs="Arial"/>
        </w:rPr>
        <w:t xml:space="preserve"> </w:t>
      </w:r>
      <w:r w:rsidR="002F612B">
        <w:rPr>
          <w:rFonts w:ascii="Arial" w:hAnsi="Arial" w:cs="Arial"/>
        </w:rPr>
        <w:t xml:space="preserve"> </w:t>
      </w:r>
    </w:p>
    <w:p w14:paraId="6D54DB86" w14:textId="77777777" w:rsidR="006A3348" w:rsidRDefault="006A3348" w:rsidP="00BC571E">
      <w:pPr>
        <w:jc w:val="both"/>
        <w:rPr>
          <w:rFonts w:ascii="Arial" w:hAnsi="Arial" w:cs="Arial"/>
          <w:b/>
          <w:bCs/>
          <w:szCs w:val="24"/>
        </w:rPr>
      </w:pPr>
    </w:p>
    <w:p w14:paraId="2875F6D0" w14:textId="6989C513" w:rsidR="000944E2" w:rsidRPr="00C81C0F" w:rsidRDefault="00194A1F" w:rsidP="00BC571E">
      <w:pPr>
        <w:jc w:val="both"/>
        <w:rPr>
          <w:rFonts w:ascii="Arial" w:hAnsi="Arial" w:cs="Arial"/>
        </w:rPr>
      </w:pPr>
      <w:r>
        <w:rPr>
          <w:rFonts w:ascii="Arial" w:hAnsi="Arial" w:cs="Arial"/>
          <w:b/>
          <w:bCs/>
        </w:rPr>
        <w:t>Existing</w:t>
      </w:r>
      <w:r w:rsidR="00460835">
        <w:rPr>
          <w:rFonts w:ascii="Arial" w:hAnsi="Arial" w:cs="Arial"/>
          <w:b/>
          <w:bCs/>
        </w:rPr>
        <w:t xml:space="preserve"> </w:t>
      </w:r>
      <w:r w:rsidR="00E91666" w:rsidRPr="0B7F14F6">
        <w:rPr>
          <w:rFonts w:ascii="Arial" w:hAnsi="Arial" w:cs="Arial"/>
          <w:b/>
          <w:bCs/>
        </w:rPr>
        <w:t>Capacity Charge Methodology</w:t>
      </w:r>
      <w:r w:rsidR="00743E3B" w:rsidRPr="0B7F14F6">
        <w:rPr>
          <w:rFonts w:ascii="Arial" w:hAnsi="Arial" w:cs="Arial"/>
          <w:b/>
          <w:bCs/>
        </w:rPr>
        <w:t xml:space="preserve">. </w:t>
      </w:r>
      <w:r w:rsidR="004B4E4C">
        <w:rPr>
          <w:rFonts w:ascii="Arial" w:hAnsi="Arial" w:cs="Arial"/>
          <w:szCs w:val="24"/>
        </w:rPr>
        <w:t>The capacity charge</w:t>
      </w:r>
      <w:r w:rsidR="00D43001">
        <w:rPr>
          <w:rFonts w:ascii="Arial" w:hAnsi="Arial" w:cs="Arial"/>
          <w:szCs w:val="24"/>
        </w:rPr>
        <w:t xml:space="preserve"> </w:t>
      </w:r>
      <w:r w:rsidR="004B4E4C">
        <w:rPr>
          <w:rFonts w:ascii="Arial" w:hAnsi="Arial" w:cs="Arial"/>
          <w:szCs w:val="24"/>
        </w:rPr>
        <w:t>is calculated</w:t>
      </w:r>
      <w:r w:rsidR="00190623">
        <w:rPr>
          <w:rFonts w:ascii="Arial" w:hAnsi="Arial" w:cs="Arial"/>
          <w:szCs w:val="24"/>
        </w:rPr>
        <w:t>,</w:t>
      </w:r>
      <w:r w:rsidR="004B4E4C">
        <w:rPr>
          <w:rFonts w:ascii="Arial" w:hAnsi="Arial" w:cs="Arial"/>
          <w:szCs w:val="24"/>
        </w:rPr>
        <w:t xml:space="preserve"> </w:t>
      </w:r>
      <w:r w:rsidR="00E96571">
        <w:rPr>
          <w:rFonts w:ascii="Arial" w:hAnsi="Arial" w:cs="Arial"/>
          <w:szCs w:val="24"/>
        </w:rPr>
        <w:t>as defined in code</w:t>
      </w:r>
      <w:r w:rsidR="00190623">
        <w:rPr>
          <w:rFonts w:ascii="Arial" w:hAnsi="Arial" w:cs="Arial"/>
          <w:szCs w:val="24"/>
        </w:rPr>
        <w:t>,</w:t>
      </w:r>
      <w:r w:rsidR="00190623">
        <w:rPr>
          <w:rStyle w:val="FootnoteReference"/>
          <w:rFonts w:ascii="Arial" w:hAnsi="Arial" w:cs="Arial"/>
          <w:szCs w:val="24"/>
        </w:rPr>
        <w:footnoteReference w:id="10"/>
      </w:r>
      <w:r w:rsidR="00E96571">
        <w:rPr>
          <w:rFonts w:ascii="Arial" w:hAnsi="Arial" w:cs="Arial"/>
          <w:szCs w:val="24"/>
        </w:rPr>
        <w:t xml:space="preserve"> </w:t>
      </w:r>
      <w:r w:rsidR="004B4E4C">
        <w:rPr>
          <w:rFonts w:ascii="Arial" w:hAnsi="Arial" w:cs="Arial"/>
          <w:szCs w:val="24"/>
        </w:rPr>
        <w:t xml:space="preserve">as: </w:t>
      </w:r>
    </w:p>
    <w:p w14:paraId="5FCA01B9" w14:textId="77777777" w:rsidR="000944E2" w:rsidRDefault="000944E2" w:rsidP="00BC571E">
      <w:pPr>
        <w:jc w:val="both"/>
        <w:rPr>
          <w:rFonts w:ascii="Arial" w:hAnsi="Arial" w:cs="Arial"/>
          <w:szCs w:val="24"/>
        </w:rPr>
      </w:pPr>
    </w:p>
    <w:p w14:paraId="5520073A" w14:textId="77777777" w:rsidR="003037FA" w:rsidRDefault="006218BD" w:rsidP="00537529">
      <w:pPr>
        <w:jc w:val="both"/>
        <w:rPr>
          <w:rFonts w:ascii="Arial" w:hAnsi="Arial" w:cs="Arial"/>
          <w:szCs w:val="24"/>
        </w:rPr>
      </w:pPr>
      <w:r>
        <w:rPr>
          <w:rFonts w:ascii="Arial" w:hAnsi="Arial" w:cs="Arial"/>
          <w:noProof/>
          <w:szCs w:val="24"/>
        </w:rPr>
        <w:drawing>
          <wp:inline distT="0" distB="0" distL="0" distR="0" wp14:anchorId="7F787EC6" wp14:editId="5FA91877">
            <wp:extent cx="5943600" cy="502285"/>
            <wp:effectExtent l="0" t="0" r="0" b="0"/>
            <wp:docPr id="825389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89201" name="Picture 825389201"/>
                    <pic:cNvPicPr/>
                  </pic:nvPicPr>
                  <pic:blipFill>
                    <a:blip r:embed="rId8"/>
                    <a:stretch>
                      <a:fillRect/>
                    </a:stretch>
                  </pic:blipFill>
                  <pic:spPr>
                    <a:xfrm>
                      <a:off x="0" y="0"/>
                      <a:ext cx="5943600" cy="502285"/>
                    </a:xfrm>
                    <a:prstGeom prst="rect">
                      <a:avLst/>
                    </a:prstGeom>
                  </pic:spPr>
                </pic:pic>
              </a:graphicData>
            </a:graphic>
          </wp:inline>
        </w:drawing>
      </w:r>
    </w:p>
    <w:p w14:paraId="635FF0BC" w14:textId="77777777" w:rsidR="003037FA" w:rsidRDefault="003037FA" w:rsidP="00537529">
      <w:pPr>
        <w:jc w:val="both"/>
        <w:rPr>
          <w:rFonts w:ascii="Arial" w:hAnsi="Arial" w:cs="Arial"/>
          <w:szCs w:val="24"/>
        </w:rPr>
      </w:pPr>
    </w:p>
    <w:p w14:paraId="515FA961" w14:textId="7665B601" w:rsidR="001B634A" w:rsidRDefault="001B634A" w:rsidP="00537529">
      <w:pPr>
        <w:jc w:val="both"/>
        <w:rPr>
          <w:rFonts w:ascii="Arial" w:hAnsi="Arial" w:cs="Arial"/>
          <w:szCs w:val="24"/>
        </w:rPr>
      </w:pPr>
      <w:r>
        <w:rPr>
          <w:rFonts w:ascii="Arial" w:hAnsi="Arial" w:cs="Arial"/>
          <w:szCs w:val="24"/>
        </w:rPr>
        <w:lastRenderedPageBreak/>
        <w:t xml:space="preserve">Total system costs </w:t>
      </w:r>
      <w:r w:rsidR="00311EE8" w:rsidRPr="00311EE8">
        <w:rPr>
          <w:rFonts w:ascii="Arial" w:hAnsi="Arial" w:cs="Arial"/>
          <w:szCs w:val="24"/>
        </w:rPr>
        <w:t>include the costs to operate, maintain, and expand the wastewater system over the life of the RWSP.</w:t>
      </w:r>
      <w:r w:rsidR="003C2712" w:rsidRPr="003C2712">
        <w:rPr>
          <w:rFonts w:ascii="Arial" w:hAnsi="Arial" w:cs="Arial"/>
          <w:szCs w:val="24"/>
        </w:rPr>
        <w:t> </w:t>
      </w:r>
    </w:p>
    <w:p w14:paraId="54721C73" w14:textId="77777777" w:rsidR="001B634A" w:rsidRDefault="001B634A" w:rsidP="00537529">
      <w:pPr>
        <w:jc w:val="both"/>
        <w:rPr>
          <w:rFonts w:ascii="Arial" w:hAnsi="Arial" w:cs="Arial"/>
          <w:szCs w:val="24"/>
        </w:rPr>
      </w:pPr>
    </w:p>
    <w:p w14:paraId="40C8F126" w14:textId="3ADD3CCB" w:rsidR="00A14E6F" w:rsidRDefault="007B5827" w:rsidP="00537529">
      <w:pPr>
        <w:jc w:val="both"/>
        <w:rPr>
          <w:rFonts w:ascii="Arial" w:hAnsi="Arial" w:cs="Arial"/>
          <w:szCs w:val="24"/>
        </w:rPr>
      </w:pPr>
      <w:r>
        <w:rPr>
          <w:rFonts w:ascii="Arial" w:hAnsi="Arial" w:cs="Arial"/>
          <w:szCs w:val="24"/>
        </w:rPr>
        <w:t>Where</w:t>
      </w:r>
      <w:r w:rsidR="00A14E6F">
        <w:rPr>
          <w:rFonts w:ascii="Arial" w:hAnsi="Arial" w:cs="Arial"/>
          <w:szCs w:val="24"/>
        </w:rPr>
        <w:t xml:space="preserve"> King County: </w:t>
      </w:r>
    </w:p>
    <w:p w14:paraId="79B857B2" w14:textId="39988A07" w:rsidR="00537529" w:rsidRDefault="00480089" w:rsidP="001F4129">
      <w:pPr>
        <w:pStyle w:val="ListParagraph0"/>
        <w:numPr>
          <w:ilvl w:val="0"/>
          <w:numId w:val="8"/>
        </w:numPr>
        <w:jc w:val="both"/>
        <w:rPr>
          <w:rFonts w:ascii="Arial" w:hAnsi="Arial" w:cs="Arial"/>
        </w:rPr>
      </w:pPr>
      <w:r>
        <w:rPr>
          <w:rFonts w:ascii="Arial" w:hAnsi="Arial" w:cs="Arial"/>
        </w:rPr>
        <w:t>C</w:t>
      </w:r>
      <w:r w:rsidRPr="00A14E6F">
        <w:rPr>
          <w:rFonts w:ascii="Arial" w:hAnsi="Arial" w:cs="Arial"/>
        </w:rPr>
        <w:t>alculates</w:t>
      </w:r>
      <w:r w:rsidR="00537529" w:rsidRPr="00A14E6F">
        <w:rPr>
          <w:rFonts w:ascii="Arial" w:hAnsi="Arial" w:cs="Arial"/>
        </w:rPr>
        <w:t xml:space="preserve"> what </w:t>
      </w:r>
      <w:r w:rsidR="005D0C85">
        <w:rPr>
          <w:rFonts w:ascii="Arial" w:hAnsi="Arial" w:cs="Arial"/>
        </w:rPr>
        <w:t xml:space="preserve">new </w:t>
      </w:r>
      <w:r w:rsidR="00537529" w:rsidRPr="00A14E6F">
        <w:rPr>
          <w:rFonts w:ascii="Arial" w:hAnsi="Arial" w:cs="Arial"/>
        </w:rPr>
        <w:t xml:space="preserve">growth </w:t>
      </w:r>
      <w:r w:rsidR="00A14E6F">
        <w:rPr>
          <w:rFonts w:ascii="Arial" w:hAnsi="Arial" w:cs="Arial"/>
        </w:rPr>
        <w:t>will cost</w:t>
      </w:r>
      <w:r w:rsidR="00B35C86">
        <w:rPr>
          <w:rFonts w:ascii="Arial" w:hAnsi="Arial" w:cs="Arial"/>
        </w:rPr>
        <w:t xml:space="preserve"> </w:t>
      </w:r>
      <w:r w:rsidR="0089147A">
        <w:rPr>
          <w:rFonts w:ascii="Arial" w:hAnsi="Arial" w:cs="Arial"/>
        </w:rPr>
        <w:t xml:space="preserve">by subtracting rate revenue from existing customers from </w:t>
      </w:r>
      <w:r w:rsidR="008A3A49">
        <w:rPr>
          <w:rFonts w:ascii="Arial" w:hAnsi="Arial" w:cs="Arial"/>
        </w:rPr>
        <w:t>the total system costs</w:t>
      </w:r>
    </w:p>
    <w:p w14:paraId="41360135" w14:textId="766F9FB2" w:rsidR="00A14E6F" w:rsidRDefault="00A14E6F" w:rsidP="001F4129">
      <w:pPr>
        <w:pStyle w:val="ListParagraph0"/>
        <w:numPr>
          <w:ilvl w:val="0"/>
          <w:numId w:val="8"/>
        </w:numPr>
        <w:jc w:val="both"/>
        <w:rPr>
          <w:rFonts w:ascii="Arial" w:hAnsi="Arial" w:cs="Arial"/>
        </w:rPr>
      </w:pPr>
      <w:r>
        <w:rPr>
          <w:rFonts w:ascii="Arial" w:hAnsi="Arial" w:cs="Arial"/>
        </w:rPr>
        <w:t xml:space="preserve">Subtracts what new </w:t>
      </w:r>
      <w:r w:rsidR="00480089">
        <w:rPr>
          <w:rFonts w:ascii="Arial" w:hAnsi="Arial" w:cs="Arial"/>
        </w:rPr>
        <w:t>customers</w:t>
      </w:r>
      <w:r>
        <w:rPr>
          <w:rFonts w:ascii="Arial" w:hAnsi="Arial" w:cs="Arial"/>
        </w:rPr>
        <w:t xml:space="preserve"> will already pay in monthly rates</w:t>
      </w:r>
    </w:p>
    <w:p w14:paraId="2507E727" w14:textId="0A9EDEA1" w:rsidR="00743E3B" w:rsidRPr="00614488" w:rsidRDefault="005D7D76" w:rsidP="00743E3B">
      <w:pPr>
        <w:pStyle w:val="ListParagraph0"/>
        <w:numPr>
          <w:ilvl w:val="0"/>
          <w:numId w:val="8"/>
        </w:numPr>
        <w:jc w:val="both"/>
        <w:rPr>
          <w:rFonts w:ascii="Arial" w:hAnsi="Arial" w:cs="Arial"/>
        </w:rPr>
      </w:pPr>
      <w:r>
        <w:rPr>
          <w:rFonts w:ascii="Arial" w:hAnsi="Arial" w:cs="Arial"/>
        </w:rPr>
        <w:t>Divides</w:t>
      </w:r>
      <w:r w:rsidR="00A14E6F">
        <w:rPr>
          <w:rFonts w:ascii="Arial" w:hAnsi="Arial" w:cs="Arial"/>
        </w:rPr>
        <w:t xml:space="preserve"> the remaining growth cost </w:t>
      </w:r>
      <w:r w:rsidR="00480089">
        <w:rPr>
          <w:rFonts w:ascii="Arial" w:hAnsi="Arial" w:cs="Arial"/>
        </w:rPr>
        <w:t>evenly</w:t>
      </w:r>
      <w:r w:rsidR="00A14E6F">
        <w:rPr>
          <w:rFonts w:ascii="Arial" w:hAnsi="Arial" w:cs="Arial"/>
        </w:rPr>
        <w:t xml:space="preserve"> across all new </w:t>
      </w:r>
      <w:r w:rsidR="00480089">
        <w:rPr>
          <w:rFonts w:ascii="Arial" w:hAnsi="Arial" w:cs="Arial"/>
        </w:rPr>
        <w:t>sewer connections</w:t>
      </w:r>
      <w:r w:rsidR="00482C26">
        <w:rPr>
          <w:rFonts w:ascii="Arial" w:hAnsi="Arial" w:cs="Arial"/>
        </w:rPr>
        <w:t>.</w:t>
      </w:r>
    </w:p>
    <w:p w14:paraId="035A23EE" w14:textId="17B7FA51" w:rsidR="00EB586A" w:rsidRDefault="00EB586A" w:rsidP="00205224">
      <w:pPr>
        <w:pStyle w:val="Default"/>
        <w:jc w:val="both"/>
      </w:pPr>
    </w:p>
    <w:p w14:paraId="0E4824A9" w14:textId="5C731C7B" w:rsidR="009607E0" w:rsidDel="008F3DD6" w:rsidRDefault="00584FF1" w:rsidP="009607E0">
      <w:pPr>
        <w:jc w:val="both"/>
        <w:rPr>
          <w:rFonts w:ascii="Arial" w:hAnsi="Arial" w:cs="Arial"/>
        </w:rPr>
      </w:pPr>
      <w:r w:rsidDel="008F3DD6">
        <w:rPr>
          <w:rFonts w:ascii="Arial" w:hAnsi="Arial" w:cs="Arial"/>
        </w:rPr>
        <w:t>C</w:t>
      </w:r>
      <w:r w:rsidR="00C81C0F" w:rsidRPr="0B7F14F6" w:rsidDel="008F3DD6">
        <w:rPr>
          <w:rFonts w:ascii="Arial" w:hAnsi="Arial" w:cs="Arial"/>
        </w:rPr>
        <w:t xml:space="preserve">apacity charges are assessed based on the projected volume of domestic water consumption </w:t>
      </w:r>
      <w:r w:rsidR="00C81C0F" w:rsidDel="008F3DD6">
        <w:rPr>
          <w:rFonts w:ascii="Arial" w:hAnsi="Arial" w:cs="Arial"/>
        </w:rPr>
        <w:t>for</w:t>
      </w:r>
      <w:r w:rsidR="00C81C0F" w:rsidRPr="0B7F14F6" w:rsidDel="008F3DD6">
        <w:rPr>
          <w:rFonts w:ascii="Arial" w:hAnsi="Arial" w:cs="Arial"/>
        </w:rPr>
        <w:t xml:space="preserve"> a given structure type, expressed in Residential Customer Equivalents (RCE).</w:t>
      </w:r>
      <w:r w:rsidDel="008F3DD6">
        <w:rPr>
          <w:rStyle w:val="FootnoteReference"/>
          <w:rFonts w:ascii="Arial" w:hAnsi="Arial" w:cs="Arial"/>
        </w:rPr>
        <w:footnoteReference w:id="11"/>
      </w:r>
      <w:r w:rsidR="00C81C0F" w:rsidDel="008F3DD6">
        <w:rPr>
          <w:rFonts w:ascii="Arial" w:hAnsi="Arial" w:cs="Arial"/>
        </w:rPr>
        <w:t xml:space="preserve"> </w:t>
      </w:r>
      <w:r w:rsidR="009607E0" w:rsidRPr="00BB6428" w:rsidDel="008F3DD6">
        <w:rPr>
          <w:rFonts w:ascii="Arial" w:hAnsi="Arial" w:cs="Arial"/>
        </w:rPr>
        <w:t xml:space="preserve">The 2026 capacity charge is $77.99 per residential customer equivalent (RCE) per month. </w:t>
      </w:r>
    </w:p>
    <w:p w14:paraId="4DA293A3" w14:textId="4D1BABBE" w:rsidR="009607E0" w:rsidRDefault="009607E0" w:rsidP="00237FCE">
      <w:pPr>
        <w:rPr>
          <w:rFonts w:ascii="Arial" w:hAnsi="Arial" w:cs="Arial"/>
        </w:rPr>
      </w:pPr>
    </w:p>
    <w:p w14:paraId="09811407" w14:textId="5D34D52F" w:rsidR="00C87EA0" w:rsidRDefault="00887EE2" w:rsidP="00A815F0">
      <w:pPr>
        <w:pStyle w:val="Default"/>
        <w:jc w:val="both"/>
        <w:rPr>
          <w:shd w:val="clear" w:color="auto" w:fill="FFFFFF" w:themeFill="background1"/>
        </w:rPr>
      </w:pPr>
      <w:r w:rsidRPr="001B733E">
        <w:rPr>
          <w:b/>
          <w:bCs/>
          <w:shd w:val="clear" w:color="auto" w:fill="FFFFFF" w:themeFill="background1"/>
        </w:rPr>
        <w:t>Other County Policy Requirements.</w:t>
      </w:r>
      <w:r w:rsidR="000B1E82">
        <w:rPr>
          <w:b/>
          <w:bCs/>
          <w:shd w:val="clear" w:color="auto" w:fill="FFFFFF" w:themeFill="background1"/>
        </w:rPr>
        <w:t xml:space="preserve"> </w:t>
      </w:r>
      <w:r w:rsidR="00981556">
        <w:rPr>
          <w:shd w:val="clear" w:color="auto" w:fill="FFFFFF" w:themeFill="background1"/>
        </w:rPr>
        <w:t>Under</w:t>
      </w:r>
      <w:r w:rsidR="00981556" w:rsidRPr="00981556">
        <w:rPr>
          <w:shd w:val="clear" w:color="auto" w:fill="FFFFFF" w:themeFill="background1"/>
        </w:rPr>
        <w:t xml:space="preserve"> FP-15</w:t>
      </w:r>
      <w:r w:rsidR="00981556">
        <w:rPr>
          <w:shd w:val="clear" w:color="auto" w:fill="FFFFFF" w:themeFill="background1"/>
        </w:rPr>
        <w:t>, the capacity</w:t>
      </w:r>
      <w:r w:rsidR="00A815F0" w:rsidRPr="00A815F0">
        <w:rPr>
          <w:shd w:val="clear" w:color="auto" w:fill="FFFFFF" w:themeFill="background1"/>
        </w:rPr>
        <w:t xml:space="preserve"> charge cannot exceed the capital cost of facilities needed to serve new customers</w:t>
      </w:r>
      <w:r w:rsidR="00023EB0">
        <w:rPr>
          <w:shd w:val="clear" w:color="auto" w:fill="FFFFFF" w:themeFill="background1"/>
        </w:rPr>
        <w:t>, a</w:t>
      </w:r>
      <w:r w:rsidR="00A815F0" w:rsidRPr="00A815F0">
        <w:rPr>
          <w:shd w:val="clear" w:color="auto" w:fill="FFFFFF" w:themeFill="background1"/>
        </w:rPr>
        <w:t>t least 95</w:t>
      </w:r>
      <w:r w:rsidR="00FC4604">
        <w:rPr>
          <w:shd w:val="clear" w:color="auto" w:fill="FFFFFF" w:themeFill="background1"/>
        </w:rPr>
        <w:t xml:space="preserve">% </w:t>
      </w:r>
      <w:r w:rsidR="00A815F0" w:rsidRPr="00A815F0">
        <w:rPr>
          <w:shd w:val="clear" w:color="auto" w:fill="FFFFFF" w:themeFill="background1"/>
        </w:rPr>
        <w:t>of projected growth-related capital costs (treatment, conveyance, biosolids capacity) must be allocated to new customers</w:t>
      </w:r>
      <w:r w:rsidR="00023EB0">
        <w:rPr>
          <w:shd w:val="clear" w:color="auto" w:fill="FFFFFF" w:themeFill="background1"/>
        </w:rPr>
        <w:t>, e</w:t>
      </w:r>
      <w:r w:rsidR="00A815F0" w:rsidRPr="00A815F0">
        <w:rPr>
          <w:shd w:val="clear" w:color="auto" w:fill="FFFFFF" w:themeFill="background1"/>
        </w:rPr>
        <w:t xml:space="preserve">ach new customer </w:t>
      </w:r>
      <w:r w:rsidR="00023EB0">
        <w:rPr>
          <w:shd w:val="clear" w:color="auto" w:fill="FFFFFF" w:themeFill="background1"/>
        </w:rPr>
        <w:t>should pay</w:t>
      </w:r>
      <w:r w:rsidR="00A815F0" w:rsidRPr="00A815F0">
        <w:rPr>
          <w:shd w:val="clear" w:color="auto" w:fill="FFFFFF" w:themeFill="background1"/>
        </w:rPr>
        <w:t xml:space="preserve"> the same share regardless of the year they connect</w:t>
      </w:r>
      <w:r w:rsidR="00023EB0">
        <w:rPr>
          <w:shd w:val="clear" w:color="auto" w:fill="FFFFFF" w:themeFill="background1"/>
        </w:rPr>
        <w:t>, and g</w:t>
      </w:r>
      <w:r w:rsidR="00A815F0" w:rsidRPr="00A815F0">
        <w:rPr>
          <w:shd w:val="clear" w:color="auto" w:fill="FFFFFF" w:themeFill="background1"/>
        </w:rPr>
        <w:t xml:space="preserve">rowth and cost projections </w:t>
      </w:r>
      <w:r w:rsidR="001B733E">
        <w:rPr>
          <w:shd w:val="clear" w:color="auto" w:fill="FFFFFF" w:themeFill="background1"/>
        </w:rPr>
        <w:t>must be</w:t>
      </w:r>
      <w:r w:rsidR="00A815F0" w:rsidRPr="00A815F0">
        <w:rPr>
          <w:shd w:val="clear" w:color="auto" w:fill="FFFFFF" w:themeFill="background1"/>
        </w:rPr>
        <w:t xml:space="preserve"> updated every three years.</w:t>
      </w:r>
      <w:r w:rsidR="00FB5A11">
        <w:rPr>
          <w:shd w:val="clear" w:color="auto" w:fill="FFFFFF" w:themeFill="background1"/>
        </w:rPr>
        <w:t xml:space="preserve"> </w:t>
      </w:r>
    </w:p>
    <w:p w14:paraId="3F35570D" w14:textId="77777777" w:rsidR="00FB5A11" w:rsidRDefault="00FB5A11" w:rsidP="00A815F0">
      <w:pPr>
        <w:pStyle w:val="Default"/>
        <w:jc w:val="both"/>
        <w:rPr>
          <w:shd w:val="clear" w:color="auto" w:fill="FFFFFF" w:themeFill="background1"/>
        </w:rPr>
      </w:pPr>
    </w:p>
    <w:p w14:paraId="6D534383" w14:textId="1732F2B2" w:rsidR="00FB5A11" w:rsidRPr="00023EB0" w:rsidRDefault="00FB5A11" w:rsidP="00A815F0">
      <w:pPr>
        <w:pStyle w:val="Default"/>
        <w:jc w:val="both"/>
        <w:rPr>
          <w:shd w:val="clear" w:color="auto" w:fill="FFFFFF" w:themeFill="background1"/>
        </w:rPr>
      </w:pPr>
      <w:r>
        <w:rPr>
          <w:shd w:val="clear" w:color="auto" w:fill="FFFFFF" w:themeFill="background1"/>
        </w:rPr>
        <w:t xml:space="preserve">Additionally, FP-15 includes </w:t>
      </w:r>
      <w:r w:rsidR="00CB2A6B">
        <w:rPr>
          <w:shd w:val="clear" w:color="auto" w:fill="FFFFFF" w:themeFill="background1"/>
        </w:rPr>
        <w:t xml:space="preserve">update provisions </w:t>
      </w:r>
      <w:r w:rsidR="00B966DF">
        <w:rPr>
          <w:shd w:val="clear" w:color="auto" w:fill="FFFFFF" w:themeFill="background1"/>
        </w:rPr>
        <w:t>that c</w:t>
      </w:r>
      <w:r w:rsidR="00B966DF" w:rsidRPr="00B966DF">
        <w:rPr>
          <w:shd w:val="clear" w:color="auto" w:fill="FFFFFF" w:themeFill="background1"/>
        </w:rPr>
        <w:t>ustomer growth and projected costs, including inflation, shall be updated every three years beginning in 2003</w:t>
      </w:r>
      <w:r w:rsidR="005E6D52">
        <w:rPr>
          <w:shd w:val="clear" w:color="auto" w:fill="FFFFFF" w:themeFill="background1"/>
        </w:rPr>
        <w:t>,</w:t>
      </w:r>
      <w:r w:rsidR="008327D6">
        <w:rPr>
          <w:shd w:val="clear" w:color="auto" w:fill="FFFFFF" w:themeFill="background1"/>
        </w:rPr>
        <w:t xml:space="preserve"> and that th</w:t>
      </w:r>
      <w:r w:rsidR="008327D6" w:rsidRPr="008327D6">
        <w:rPr>
          <w:shd w:val="clear" w:color="auto" w:fill="FFFFFF" w:themeFill="background1"/>
        </w:rPr>
        <w:t xml:space="preserve">e </w:t>
      </w:r>
      <w:r w:rsidR="008327D6">
        <w:rPr>
          <w:shd w:val="clear" w:color="auto" w:fill="FFFFFF" w:themeFill="background1"/>
        </w:rPr>
        <w:t>C</w:t>
      </w:r>
      <w:r w:rsidR="008327D6" w:rsidRPr="008327D6">
        <w:rPr>
          <w:shd w:val="clear" w:color="auto" w:fill="FFFFFF" w:themeFill="background1"/>
        </w:rPr>
        <w:t>ounty should periodically review the capacity charge to ensure that the actual costs of system expansion to serve new customers are reflected in the charge.</w:t>
      </w:r>
      <w:r w:rsidR="002F612B">
        <w:rPr>
          <w:shd w:val="clear" w:color="auto" w:fill="FFFFFF" w:themeFill="background1"/>
        </w:rPr>
        <w:t xml:space="preserve"> </w:t>
      </w:r>
      <w:r w:rsidR="00B966DF" w:rsidRPr="00B966DF">
        <w:rPr>
          <w:shd w:val="clear" w:color="auto" w:fill="FFFFFF" w:themeFill="background1"/>
        </w:rPr>
        <w:t xml:space="preserve"> </w:t>
      </w:r>
    </w:p>
    <w:p w14:paraId="743B98B7" w14:textId="77777777" w:rsidR="00887EE2" w:rsidRDefault="00887EE2" w:rsidP="00205224">
      <w:pPr>
        <w:pStyle w:val="Default"/>
        <w:jc w:val="both"/>
        <w:rPr>
          <w:b/>
          <w:bCs/>
        </w:rPr>
      </w:pPr>
    </w:p>
    <w:p w14:paraId="6D54D2B6" w14:textId="61C828FB" w:rsidR="00F73F91" w:rsidRDefault="00A43B53" w:rsidP="00205224">
      <w:pPr>
        <w:pStyle w:val="Default"/>
        <w:jc w:val="both"/>
      </w:pPr>
      <w:r>
        <w:rPr>
          <w:b/>
          <w:bCs/>
        </w:rPr>
        <w:t xml:space="preserve">2020 </w:t>
      </w:r>
      <w:r w:rsidR="00205224" w:rsidRPr="007877F2">
        <w:rPr>
          <w:b/>
          <w:bCs/>
        </w:rPr>
        <w:t>Capacity Charge Rate Structure</w:t>
      </w:r>
      <w:r>
        <w:rPr>
          <w:b/>
          <w:bCs/>
        </w:rPr>
        <w:t xml:space="preserve"> Update</w:t>
      </w:r>
      <w:r w:rsidR="00205224" w:rsidRPr="007877F2">
        <w:rPr>
          <w:b/>
          <w:bCs/>
        </w:rPr>
        <w:t>.</w:t>
      </w:r>
      <w:r w:rsidR="00205224" w:rsidRPr="00963910">
        <w:rPr>
          <w:i/>
          <w:iCs/>
        </w:rPr>
        <w:t xml:space="preserve"> </w:t>
      </w:r>
      <w:r w:rsidR="006D6F8D" w:rsidRPr="006D6F8D">
        <w:t xml:space="preserve">In </w:t>
      </w:r>
      <w:r w:rsidR="00FB1D3B">
        <w:t>2020</w:t>
      </w:r>
      <w:r w:rsidR="006D6F8D" w:rsidRPr="006D6F8D">
        <w:t>, the King County Council adopted Ordinance</w:t>
      </w:r>
      <w:r w:rsidR="00EA2BEA">
        <w:t>s 19153 and</w:t>
      </w:r>
      <w:r w:rsidR="006D6F8D" w:rsidRPr="006D6F8D">
        <w:t xml:space="preserve"> </w:t>
      </w:r>
      <w:r w:rsidR="00FB1D3B">
        <w:t>19156</w:t>
      </w:r>
      <w:r w:rsidR="006D6F8D" w:rsidRPr="006D6F8D">
        <w:t xml:space="preserve"> to restructure the capacity charge to align </w:t>
      </w:r>
      <w:r w:rsidR="00493EA4">
        <w:t xml:space="preserve">the </w:t>
      </w:r>
      <w:r w:rsidR="006D6F8D" w:rsidRPr="006D6F8D">
        <w:t xml:space="preserve">amount charged according to size and type of housing as a proxy for the average number of </w:t>
      </w:r>
      <w:proofErr w:type="gramStart"/>
      <w:r w:rsidR="006D6F8D" w:rsidRPr="006D6F8D">
        <w:t>persons</w:t>
      </w:r>
      <w:proofErr w:type="gramEnd"/>
      <w:r w:rsidR="006D6F8D" w:rsidRPr="006D6F8D">
        <w:t xml:space="preserve"> accommodated by the housing type. Commercial connections continue</w:t>
      </w:r>
      <w:r w:rsidR="006B2B5F">
        <w:t>d</w:t>
      </w:r>
      <w:r w:rsidR="006D6F8D" w:rsidRPr="006D6F8D">
        <w:t xml:space="preserve"> to pay based on the number of fixtures, and discounts for low-income housing</w:t>
      </w:r>
      <w:r w:rsidR="00130B6F">
        <w:t xml:space="preserve"> remained in place</w:t>
      </w:r>
      <w:r w:rsidR="006D6F8D" w:rsidRPr="006D6F8D">
        <w:t xml:space="preserve">. These changes did not </w:t>
      </w:r>
      <w:proofErr w:type="gramStart"/>
      <w:r w:rsidR="006D6F8D" w:rsidRPr="006D6F8D">
        <w:t>impact</w:t>
      </w:r>
      <w:proofErr w:type="gramEnd"/>
      <w:r w:rsidR="006D6F8D" w:rsidRPr="006D6F8D">
        <w:t xml:space="preserve"> the methodology used to determine the total costs of growth.</w:t>
      </w:r>
      <w:r w:rsidR="006D6F8D" w:rsidRPr="31438B32">
        <w:t xml:space="preserve"> </w:t>
      </w:r>
    </w:p>
    <w:p w14:paraId="62A791AB" w14:textId="77777777" w:rsidR="00B61870" w:rsidRDefault="00B61870" w:rsidP="31438B32">
      <w:pPr>
        <w:jc w:val="both"/>
        <w:rPr>
          <w:rFonts w:ascii="Arial" w:hAnsi="Arial" w:cs="Arial"/>
          <w:i/>
          <w:iCs/>
          <w:highlight w:val="yellow"/>
          <w:shd w:val="clear" w:color="auto" w:fill="FFFFFF" w:themeFill="background1"/>
        </w:rPr>
      </w:pPr>
    </w:p>
    <w:p w14:paraId="7C04C362" w14:textId="236ECEF0" w:rsidR="00205224" w:rsidRPr="00D00F6F" w:rsidRDefault="00205224" w:rsidP="31438B32">
      <w:pPr>
        <w:jc w:val="both"/>
        <w:rPr>
          <w:rFonts w:ascii="Arial" w:hAnsi="Arial" w:cs="Arial"/>
        </w:rPr>
      </w:pPr>
      <w:r w:rsidRPr="00881A91">
        <w:rPr>
          <w:rFonts w:ascii="Arial" w:hAnsi="Arial" w:cs="Arial"/>
          <w:b/>
          <w:bCs/>
          <w:shd w:val="clear" w:color="auto" w:fill="FFFFFF" w:themeFill="background1"/>
        </w:rPr>
        <w:t>Update to Projected Customer Numbers and Projected Capital Costs.</w:t>
      </w:r>
      <w:r w:rsidRPr="00881A91">
        <w:rPr>
          <w:rFonts w:ascii="Arial" w:hAnsi="Arial" w:cs="Arial"/>
          <w:i/>
          <w:iCs/>
          <w:shd w:val="clear" w:color="auto" w:fill="FFFFFF" w:themeFill="background1"/>
        </w:rPr>
        <w:t xml:space="preserve"> </w:t>
      </w:r>
      <w:r w:rsidRPr="00881A91">
        <w:rPr>
          <w:rFonts w:ascii="Arial" w:hAnsi="Arial" w:cs="Arial"/>
          <w:shd w:val="clear" w:color="auto" w:fill="FFFFFF" w:themeFill="background1"/>
        </w:rPr>
        <w:t xml:space="preserve">The Regional Wastewater Services Plan (RWSP), </w:t>
      </w:r>
      <w:r w:rsidR="00CC3CAF">
        <w:rPr>
          <w:rFonts w:ascii="Arial" w:hAnsi="Arial" w:cs="Arial"/>
          <w:shd w:val="clear" w:color="auto" w:fill="FFFFFF" w:themeFill="background1"/>
        </w:rPr>
        <w:t>covering</w:t>
      </w:r>
      <w:r w:rsidRPr="00881A91">
        <w:rPr>
          <w:rFonts w:ascii="Arial" w:hAnsi="Arial" w:cs="Arial"/>
          <w:shd w:val="clear" w:color="auto" w:fill="FFFFFF" w:themeFill="background1"/>
        </w:rPr>
        <w:t xml:space="preserve"> 2003 through 2030, is the comprehensive plan for regional wastewater services and serves as the basis for projecting </w:t>
      </w:r>
      <w:r w:rsidR="00CC3CAF">
        <w:rPr>
          <w:rFonts w:ascii="Arial" w:hAnsi="Arial" w:cs="Arial"/>
          <w:shd w:val="clear" w:color="auto" w:fill="FFFFFF" w:themeFill="background1"/>
        </w:rPr>
        <w:t>customer numbers</w:t>
      </w:r>
      <w:r w:rsidRPr="00881A91">
        <w:rPr>
          <w:rFonts w:ascii="Arial" w:hAnsi="Arial" w:cs="Arial"/>
          <w:shd w:val="clear" w:color="auto" w:fill="FFFFFF" w:themeFill="background1"/>
        </w:rPr>
        <w:t xml:space="preserve">, capital projects needed </w:t>
      </w:r>
      <w:r w:rsidR="00CC3CAF">
        <w:rPr>
          <w:rFonts w:ascii="Arial" w:hAnsi="Arial" w:cs="Arial"/>
          <w:shd w:val="clear" w:color="auto" w:fill="FFFFFF" w:themeFill="background1"/>
        </w:rPr>
        <w:t>to maintain</w:t>
      </w:r>
      <w:r w:rsidRPr="00881A91">
        <w:rPr>
          <w:rFonts w:ascii="Arial" w:hAnsi="Arial" w:cs="Arial"/>
          <w:shd w:val="clear" w:color="auto" w:fill="FFFFFF" w:themeFill="background1"/>
        </w:rPr>
        <w:t xml:space="preserve"> capacity, and financial assumptions for the capacity charge.</w:t>
      </w:r>
      <w:r w:rsidRPr="00881A91">
        <w:rPr>
          <w:rFonts w:ascii="Arial" w:hAnsi="Arial" w:cs="Arial"/>
        </w:rPr>
        <w:t xml:space="preserve"> </w:t>
      </w:r>
      <w:r w:rsidR="00185F07">
        <w:rPr>
          <w:rFonts w:ascii="Arial" w:hAnsi="Arial" w:cs="Arial"/>
        </w:rPr>
        <w:t>K.C.C.</w:t>
      </w:r>
      <w:r w:rsidRPr="00881A91">
        <w:rPr>
          <w:rFonts w:ascii="Arial" w:hAnsi="Arial" w:cs="Arial"/>
        </w:rPr>
        <w:t xml:space="preserve"> 28.86.160 </w:t>
      </w:r>
      <w:r w:rsidR="00D86ED1">
        <w:rPr>
          <w:rFonts w:ascii="Arial" w:hAnsi="Arial" w:cs="Arial"/>
        </w:rPr>
        <w:t>currently</w:t>
      </w:r>
      <w:r w:rsidRPr="00881A91">
        <w:rPr>
          <w:rFonts w:ascii="Arial" w:hAnsi="Arial" w:cs="Arial"/>
        </w:rPr>
        <w:t xml:space="preserve"> requires an update of customer numbers and projected capital costs used to calculate the capacity charge every three years. The last capacity charge update occurred in 2024 and covers the capacity charge calculations for 2025 and 2026.</w:t>
      </w:r>
    </w:p>
    <w:p w14:paraId="6FD42444" w14:textId="64DA4831" w:rsidR="007F47E7" w:rsidRPr="00B61870" w:rsidRDefault="007F47E7" w:rsidP="31438B32">
      <w:pPr>
        <w:jc w:val="both"/>
        <w:rPr>
          <w:rFonts w:ascii="Arial" w:hAnsi="Arial" w:cs="Arial"/>
        </w:rPr>
      </w:pPr>
    </w:p>
    <w:p w14:paraId="0C02507B" w14:textId="5001391F" w:rsidR="002279EF" w:rsidRPr="002279EF" w:rsidRDefault="00B61DDC" w:rsidP="00664563">
      <w:pPr>
        <w:spacing w:after="120"/>
        <w:jc w:val="both"/>
        <w:rPr>
          <w:rFonts w:ascii="Arial" w:hAnsi="Arial" w:cs="Arial"/>
          <w:bCs/>
        </w:rPr>
      </w:pPr>
      <w:r>
        <w:rPr>
          <w:rFonts w:ascii="Arial" w:hAnsi="Arial" w:cs="Arial"/>
          <w:b/>
        </w:rPr>
        <w:t>2016 Auditor's Report</w:t>
      </w:r>
      <w:r w:rsidR="002279EF" w:rsidRPr="009C1689">
        <w:rPr>
          <w:rFonts w:ascii="Arial" w:hAnsi="Arial" w:cs="Arial"/>
          <w:b/>
        </w:rPr>
        <w:t xml:space="preserve">. </w:t>
      </w:r>
      <w:r w:rsidR="002279EF" w:rsidRPr="009C1689">
        <w:rPr>
          <w:rFonts w:ascii="Arial" w:hAnsi="Arial" w:cs="Arial"/>
          <w:bCs/>
        </w:rPr>
        <w:t>In</w:t>
      </w:r>
      <w:r w:rsidR="002279EF" w:rsidRPr="002279EF">
        <w:rPr>
          <w:rFonts w:ascii="Arial" w:hAnsi="Arial" w:cs="Arial"/>
          <w:bCs/>
        </w:rPr>
        <w:t xml:space="preserve"> 2016, the King County Auditor's Office reviewed whether current wastewater capacity charge practices ensure that new development pays for the costs of expanding the wastewater system: "does growth pay for growth?"</w:t>
      </w:r>
      <w:r w:rsidR="00664563">
        <w:rPr>
          <w:rFonts w:ascii="Arial" w:hAnsi="Arial" w:cs="Arial"/>
          <w:bCs/>
        </w:rPr>
        <w:t xml:space="preserve"> </w:t>
      </w:r>
      <w:r w:rsidR="002279EF" w:rsidRPr="002279EF">
        <w:rPr>
          <w:rFonts w:ascii="Arial" w:hAnsi="Arial" w:cs="Arial"/>
          <w:bCs/>
        </w:rPr>
        <w:t xml:space="preserve">The audit concluded that it is unclear whether growth is paying for growth for three reasons: a </w:t>
      </w:r>
      <w:r w:rsidR="002279EF" w:rsidRPr="002279EF">
        <w:rPr>
          <w:rFonts w:ascii="Arial" w:hAnsi="Arial" w:cs="Arial"/>
          <w:bCs/>
        </w:rPr>
        <w:lastRenderedPageBreak/>
        <w:t>highly complex financial model, methodology choices that appear inconsistent with policy intent, and ambiguous financial policies.</w:t>
      </w:r>
    </w:p>
    <w:p w14:paraId="4FD6487D" w14:textId="50D37072" w:rsidR="002279EF" w:rsidRDefault="002279EF" w:rsidP="001F4129">
      <w:pPr>
        <w:numPr>
          <w:ilvl w:val="0"/>
          <w:numId w:val="6"/>
        </w:numPr>
        <w:jc w:val="both"/>
        <w:rPr>
          <w:rFonts w:ascii="Arial" w:hAnsi="Arial" w:cs="Arial"/>
          <w:bCs/>
        </w:rPr>
      </w:pPr>
      <w:r w:rsidRPr="002279EF">
        <w:rPr>
          <w:rFonts w:ascii="Arial" w:hAnsi="Arial" w:cs="Arial"/>
          <w:bCs/>
        </w:rPr>
        <w:t xml:space="preserve">Overly complex computer model: </w:t>
      </w:r>
      <w:r w:rsidR="0060725A">
        <w:rPr>
          <w:rFonts w:ascii="Arial" w:hAnsi="Arial" w:cs="Arial"/>
          <w:bCs/>
        </w:rPr>
        <w:t xml:space="preserve">According to the </w:t>
      </w:r>
      <w:r w:rsidR="003215A3">
        <w:rPr>
          <w:rFonts w:ascii="Arial" w:hAnsi="Arial" w:cs="Arial"/>
          <w:bCs/>
        </w:rPr>
        <w:t>audit</w:t>
      </w:r>
      <w:r w:rsidR="0060725A">
        <w:rPr>
          <w:rFonts w:ascii="Arial" w:hAnsi="Arial" w:cs="Arial"/>
          <w:bCs/>
        </w:rPr>
        <w:t xml:space="preserve">, </w:t>
      </w:r>
      <w:r w:rsidRPr="002279EF">
        <w:rPr>
          <w:rFonts w:ascii="Arial" w:hAnsi="Arial" w:cs="Arial"/>
          <w:bCs/>
        </w:rPr>
        <w:t xml:space="preserve">WTD relies on a highly complex capacity charge model that lacks transparency, cannot be independently verified, and is vulnerable to errors. The model's complexity makes it difficult for decision-makers to confirm whether growth is </w:t>
      </w:r>
      <w:proofErr w:type="gramStart"/>
      <w:r w:rsidRPr="002279EF">
        <w:rPr>
          <w:rFonts w:ascii="Arial" w:hAnsi="Arial" w:cs="Arial"/>
          <w:bCs/>
        </w:rPr>
        <w:t>actually paying</w:t>
      </w:r>
      <w:proofErr w:type="gramEnd"/>
      <w:r w:rsidRPr="002279EF">
        <w:rPr>
          <w:rFonts w:ascii="Arial" w:hAnsi="Arial" w:cs="Arial"/>
          <w:bCs/>
        </w:rPr>
        <w:t xml:space="preserve"> for growth.</w:t>
      </w:r>
    </w:p>
    <w:p w14:paraId="539D15B5" w14:textId="77777777" w:rsidR="00664563" w:rsidRPr="002279EF" w:rsidRDefault="00664563" w:rsidP="00664563">
      <w:pPr>
        <w:ind w:left="720"/>
        <w:jc w:val="both"/>
        <w:rPr>
          <w:rFonts w:ascii="Arial" w:hAnsi="Arial" w:cs="Arial"/>
          <w:bCs/>
        </w:rPr>
      </w:pPr>
    </w:p>
    <w:p w14:paraId="6AA7BA06" w14:textId="6E498BC9" w:rsidR="002279EF" w:rsidRPr="00B36C6C" w:rsidRDefault="002279EF" w:rsidP="00B36C6C">
      <w:pPr>
        <w:numPr>
          <w:ilvl w:val="0"/>
          <w:numId w:val="6"/>
        </w:numPr>
        <w:jc w:val="both"/>
        <w:rPr>
          <w:rFonts w:ascii="Arial" w:hAnsi="Arial" w:cs="Arial"/>
          <w:bCs/>
        </w:rPr>
      </w:pPr>
      <w:r w:rsidRPr="002279EF">
        <w:rPr>
          <w:rFonts w:ascii="Arial" w:hAnsi="Arial" w:cs="Arial"/>
          <w:bCs/>
        </w:rPr>
        <w:t xml:space="preserve">Methodology choices appear contrary to policy intent: The audit found two areas where the methodology used does not appear to align with the intent of Council-adopted policies. </w:t>
      </w:r>
      <w:r w:rsidRPr="00B36C6C">
        <w:rPr>
          <w:rFonts w:ascii="Arial" w:hAnsi="Arial" w:cs="Arial"/>
          <w:bCs/>
        </w:rPr>
        <w:t>F</w:t>
      </w:r>
      <w:r w:rsidR="001F1694">
        <w:rPr>
          <w:rFonts w:ascii="Arial" w:hAnsi="Arial" w:cs="Arial"/>
          <w:bCs/>
        </w:rPr>
        <w:t>irst</w:t>
      </w:r>
      <w:r w:rsidRPr="00B36C6C">
        <w:rPr>
          <w:rFonts w:ascii="Arial" w:hAnsi="Arial" w:cs="Arial"/>
          <w:bCs/>
        </w:rPr>
        <w:t>, certain modeling assumptions effectively charge new customers interest on growth costs initially paid by existing customers, even though financial policies do not authorize charging interest. At the same time, the model likely underestimated pre-2003 growth costs, shifting costs away from new customers. These two issues have opposing effects on the capacity charge and partially offset each other, making it difficult to determine whether growth is paying the appropriate share of costs.</w:t>
      </w:r>
    </w:p>
    <w:p w14:paraId="30A3B455" w14:textId="77777777" w:rsidR="00664563" w:rsidRPr="002279EF" w:rsidRDefault="00664563" w:rsidP="00664563">
      <w:pPr>
        <w:jc w:val="both"/>
        <w:rPr>
          <w:rFonts w:ascii="Arial" w:hAnsi="Arial" w:cs="Arial"/>
          <w:bCs/>
        </w:rPr>
      </w:pPr>
    </w:p>
    <w:p w14:paraId="3F98777C" w14:textId="6017DD4C" w:rsidR="002279EF" w:rsidRPr="00B36C6C" w:rsidRDefault="002279EF" w:rsidP="00B36C6C">
      <w:pPr>
        <w:numPr>
          <w:ilvl w:val="0"/>
          <w:numId w:val="6"/>
        </w:numPr>
        <w:jc w:val="both"/>
        <w:rPr>
          <w:rFonts w:ascii="Arial" w:hAnsi="Arial" w:cs="Arial"/>
          <w:bCs/>
        </w:rPr>
      </w:pPr>
      <w:r w:rsidRPr="002279EF">
        <w:rPr>
          <w:rFonts w:ascii="Arial" w:hAnsi="Arial" w:cs="Arial"/>
          <w:bCs/>
        </w:rPr>
        <w:t xml:space="preserve">Ambiguous financial policies: Several sections of the County's financial policies are unclear or internally inconsistent. </w:t>
      </w:r>
      <w:r w:rsidRPr="00B36C6C">
        <w:rPr>
          <w:rFonts w:ascii="Arial" w:hAnsi="Arial" w:cs="Arial"/>
          <w:bCs/>
        </w:rPr>
        <w:t>For example, policies requiring each new customer to pay an equal share of</w:t>
      </w:r>
      <w:r w:rsidR="00B36C6C" w:rsidRPr="00B36C6C">
        <w:rPr>
          <w:rFonts w:ascii="Arial" w:hAnsi="Arial" w:cs="Arial"/>
          <w:bCs/>
        </w:rPr>
        <w:t xml:space="preserve"> </w:t>
      </w:r>
      <w:r w:rsidRPr="00B36C6C">
        <w:rPr>
          <w:rFonts w:ascii="Arial" w:hAnsi="Arial" w:cs="Arial"/>
          <w:bCs/>
        </w:rPr>
        <w:t xml:space="preserve">growth costs conflict with the current approach, under which customers pay different capacity charge amounts depending on the year they connect. </w:t>
      </w:r>
      <w:r w:rsidR="0094334A">
        <w:rPr>
          <w:rFonts w:ascii="Arial" w:hAnsi="Arial" w:cs="Arial"/>
          <w:bCs/>
        </w:rPr>
        <w:t xml:space="preserve">According to the </w:t>
      </w:r>
      <w:r w:rsidR="003215A3">
        <w:rPr>
          <w:rFonts w:ascii="Arial" w:hAnsi="Arial" w:cs="Arial"/>
          <w:bCs/>
        </w:rPr>
        <w:t>audit</w:t>
      </w:r>
      <w:r w:rsidR="0094334A">
        <w:rPr>
          <w:rFonts w:ascii="Arial" w:hAnsi="Arial" w:cs="Arial"/>
          <w:bCs/>
        </w:rPr>
        <w:t>, i</w:t>
      </w:r>
      <w:r w:rsidRPr="00B36C6C">
        <w:rPr>
          <w:rFonts w:ascii="Arial" w:hAnsi="Arial" w:cs="Arial"/>
          <w:bCs/>
        </w:rPr>
        <w:t xml:space="preserve">n practice, </w:t>
      </w:r>
      <w:r w:rsidR="002E5808" w:rsidRPr="00B36C6C">
        <w:rPr>
          <w:rFonts w:ascii="Arial" w:hAnsi="Arial" w:cs="Arial"/>
          <w:bCs/>
        </w:rPr>
        <w:t xml:space="preserve">the policy of growth paying for growth </w:t>
      </w:r>
      <w:r w:rsidR="0094334A">
        <w:rPr>
          <w:rFonts w:ascii="Arial" w:hAnsi="Arial" w:cs="Arial"/>
          <w:bCs/>
        </w:rPr>
        <w:t xml:space="preserve">has </w:t>
      </w:r>
      <w:r w:rsidR="002E5808" w:rsidRPr="00B36C6C">
        <w:rPr>
          <w:rFonts w:ascii="Arial" w:hAnsi="Arial" w:cs="Arial"/>
          <w:bCs/>
        </w:rPr>
        <w:t xml:space="preserve">consistently outweighed the policy that each new customer should pay an equal share. </w:t>
      </w:r>
      <w:r w:rsidRPr="00B36C6C">
        <w:rPr>
          <w:rFonts w:ascii="Arial" w:hAnsi="Arial" w:cs="Arial"/>
          <w:bCs/>
        </w:rPr>
        <w:t>Additionally, one financial policy governing capital cost allocation appears to contain drafting errors that set a minimum</w:t>
      </w:r>
      <w:r w:rsidR="00FF7D94">
        <w:rPr>
          <w:rFonts w:ascii="Arial" w:hAnsi="Arial" w:cs="Arial"/>
          <w:bCs/>
        </w:rPr>
        <w:t xml:space="preserve"> of 95%</w:t>
      </w:r>
      <w:r w:rsidRPr="00B36C6C">
        <w:rPr>
          <w:rFonts w:ascii="Arial" w:hAnsi="Arial" w:cs="Arial"/>
          <w:bCs/>
        </w:rPr>
        <w:t xml:space="preserve">, </w:t>
      </w:r>
      <w:r w:rsidRPr="0023700E">
        <w:rPr>
          <w:rFonts w:ascii="Arial" w:hAnsi="Arial" w:cs="Arial"/>
          <w:bCs/>
        </w:rPr>
        <w:t>rather than a maximum,</w:t>
      </w:r>
      <w:r w:rsidRPr="00B36C6C">
        <w:rPr>
          <w:rFonts w:ascii="Arial" w:hAnsi="Arial" w:cs="Arial"/>
          <w:bCs/>
        </w:rPr>
        <w:t xml:space="preserve"> percentage of costs to be allocated to new customers</w:t>
      </w:r>
      <w:r w:rsidR="00FC35AE">
        <w:rPr>
          <w:rFonts w:ascii="Arial" w:hAnsi="Arial" w:cs="Arial"/>
          <w:bCs/>
        </w:rPr>
        <w:t>. According to the report, u</w:t>
      </w:r>
      <w:r w:rsidR="00FC35AE" w:rsidRPr="00FC35AE">
        <w:rPr>
          <w:rFonts w:ascii="Arial" w:hAnsi="Arial" w:cs="Arial"/>
          <w:bCs/>
        </w:rPr>
        <w:t xml:space="preserve">sing </w:t>
      </w:r>
      <w:r w:rsidR="00B62976">
        <w:rPr>
          <w:rFonts w:ascii="Arial" w:hAnsi="Arial" w:cs="Arial"/>
          <w:bCs/>
        </w:rPr>
        <w:t>"</w:t>
      </w:r>
      <w:r w:rsidR="00FC35AE" w:rsidRPr="00FC35AE">
        <w:rPr>
          <w:rFonts w:ascii="Arial" w:hAnsi="Arial" w:cs="Arial"/>
          <w:bCs/>
        </w:rPr>
        <w:t>minimum</w:t>
      </w:r>
      <w:r w:rsidR="00B62976">
        <w:rPr>
          <w:rFonts w:ascii="Arial" w:hAnsi="Arial" w:cs="Arial"/>
          <w:bCs/>
        </w:rPr>
        <w:t>"</w:t>
      </w:r>
      <w:r w:rsidR="00FC35AE" w:rsidRPr="00FC35AE">
        <w:rPr>
          <w:rFonts w:ascii="Arial" w:hAnsi="Arial" w:cs="Arial"/>
          <w:bCs/>
        </w:rPr>
        <w:t xml:space="preserve"> in this section appears contrary to the legislative history.</w:t>
      </w:r>
      <w:r w:rsidR="00316810">
        <w:rPr>
          <w:rFonts w:ascii="Arial" w:hAnsi="Arial" w:cs="Arial"/>
          <w:bCs/>
        </w:rPr>
        <w:t xml:space="preserve"> WTD reports </w:t>
      </w:r>
      <w:r w:rsidR="001535C2">
        <w:rPr>
          <w:rFonts w:ascii="Arial" w:hAnsi="Arial" w:cs="Arial"/>
          <w:bCs/>
        </w:rPr>
        <w:t xml:space="preserve">that </w:t>
      </w:r>
      <w:r w:rsidR="00316810">
        <w:rPr>
          <w:rFonts w:ascii="Arial" w:hAnsi="Arial" w:cs="Arial"/>
          <w:bCs/>
        </w:rPr>
        <w:t>this language mirrors the languag</w:t>
      </w:r>
      <w:r w:rsidR="00215DCD">
        <w:rPr>
          <w:rFonts w:ascii="Arial" w:hAnsi="Arial" w:cs="Arial"/>
          <w:bCs/>
        </w:rPr>
        <w:t xml:space="preserve">e in the local contracts. </w:t>
      </w:r>
    </w:p>
    <w:p w14:paraId="06ED9911" w14:textId="77777777" w:rsidR="00664563" w:rsidRPr="002279EF" w:rsidRDefault="00664563" w:rsidP="00664563">
      <w:pPr>
        <w:jc w:val="both"/>
        <w:rPr>
          <w:rFonts w:ascii="Arial" w:hAnsi="Arial" w:cs="Arial"/>
          <w:bCs/>
        </w:rPr>
      </w:pPr>
    </w:p>
    <w:p w14:paraId="6AFA443E" w14:textId="1C60A850" w:rsidR="009E404F" w:rsidRDefault="002279EF" w:rsidP="006D4045">
      <w:pPr>
        <w:jc w:val="both"/>
        <w:rPr>
          <w:rFonts w:ascii="Arial" w:hAnsi="Arial" w:cs="Arial"/>
          <w:bCs/>
        </w:rPr>
      </w:pPr>
      <w:r w:rsidRPr="002279EF">
        <w:rPr>
          <w:rFonts w:ascii="Arial" w:hAnsi="Arial" w:cs="Arial"/>
          <w:bCs/>
        </w:rPr>
        <w:t>The audit concludes that without a simpler, more transparent approach, the County risks continued uncertainty and potential misallocation of hundreds of millions of dollars between new and existing customers. Key recommendations include simplifying the capacity charge model, aligning methodology with clarified policy intent, resolving policy ambiguities, and establishing regular independent reviews of the model.</w:t>
      </w:r>
    </w:p>
    <w:p w14:paraId="0BE90150" w14:textId="77777777" w:rsidR="00FA0362" w:rsidRDefault="00FA0362" w:rsidP="006D4045">
      <w:pPr>
        <w:jc w:val="both"/>
        <w:rPr>
          <w:rFonts w:ascii="Arial" w:hAnsi="Arial" w:cs="Arial"/>
          <w:bCs/>
        </w:rPr>
      </w:pPr>
    </w:p>
    <w:p w14:paraId="3D49C8E6" w14:textId="2C1675D0" w:rsidR="00FA0362" w:rsidRPr="002279EF" w:rsidRDefault="00FA0362" w:rsidP="31438B32">
      <w:pPr>
        <w:jc w:val="both"/>
        <w:rPr>
          <w:rFonts w:ascii="Arial" w:hAnsi="Arial" w:cs="Arial"/>
          <w:highlight w:val="yellow"/>
        </w:rPr>
      </w:pPr>
      <w:r w:rsidRPr="31438B32">
        <w:rPr>
          <w:rFonts w:ascii="Arial" w:hAnsi="Arial" w:cs="Arial"/>
        </w:rPr>
        <w:t>Appendix 1</w:t>
      </w:r>
      <w:r w:rsidR="0018540A">
        <w:rPr>
          <w:rFonts w:ascii="Arial" w:hAnsi="Arial" w:cs="Arial"/>
        </w:rPr>
        <w:t xml:space="preserve"> of the Auditor'</w:t>
      </w:r>
      <w:r w:rsidR="00FE5BA1">
        <w:rPr>
          <w:rFonts w:ascii="Arial" w:hAnsi="Arial" w:cs="Arial"/>
        </w:rPr>
        <w:t>s</w:t>
      </w:r>
      <w:r w:rsidR="0018540A">
        <w:rPr>
          <w:rFonts w:ascii="Arial" w:hAnsi="Arial" w:cs="Arial"/>
        </w:rPr>
        <w:t xml:space="preserve"> Report</w:t>
      </w:r>
      <w:r w:rsidRPr="31438B32">
        <w:rPr>
          <w:rFonts w:ascii="Arial" w:hAnsi="Arial" w:cs="Arial"/>
        </w:rPr>
        <w:t xml:space="preserve"> provides a technical explanation of the computer model used by WTD to calculate the capacity charge, as well as an example of a simpler alternative approach for achieving the policy goal that growth pays for growth. The appendix focuses on the model's structure, methodology, and internal logic, and does not evaluate the accuracy of underlying assumptions or forecasts.</w:t>
      </w:r>
    </w:p>
    <w:p w14:paraId="304017F9" w14:textId="66C8F9A2" w:rsidR="31438B32" w:rsidRDefault="31438B32" w:rsidP="31438B32">
      <w:pPr>
        <w:jc w:val="both"/>
        <w:rPr>
          <w:rFonts w:ascii="Arial" w:hAnsi="Arial" w:cs="Arial"/>
        </w:rPr>
      </w:pPr>
    </w:p>
    <w:p w14:paraId="332313CF" w14:textId="0B0D3B7E" w:rsidR="53F68104" w:rsidRDefault="00A37C11" w:rsidP="31438B32">
      <w:pPr>
        <w:jc w:val="both"/>
        <w:rPr>
          <w:rFonts w:ascii="Arial" w:hAnsi="Arial" w:cs="Arial"/>
        </w:rPr>
      </w:pPr>
      <w:r w:rsidRPr="00C56B49">
        <w:rPr>
          <w:rFonts w:ascii="Arial" w:hAnsi="Arial" w:cs="Arial"/>
          <w:bCs/>
          <w:i/>
          <w:iCs/>
        </w:rPr>
        <w:t>Auditor</w:t>
      </w:r>
      <w:r w:rsidR="00FE5BA1">
        <w:rPr>
          <w:rFonts w:ascii="Arial" w:hAnsi="Arial" w:cs="Arial"/>
          <w:bCs/>
          <w:i/>
          <w:iCs/>
        </w:rPr>
        <w:t>'s</w:t>
      </w:r>
      <w:r w:rsidRPr="00C56B49">
        <w:rPr>
          <w:rFonts w:ascii="Arial" w:hAnsi="Arial" w:cs="Arial"/>
          <w:i/>
        </w:rPr>
        <w:t xml:space="preserve"> Report Follow-up.</w:t>
      </w:r>
      <w:r>
        <w:rPr>
          <w:rFonts w:ascii="Arial" w:hAnsi="Arial" w:cs="Arial"/>
          <w:b/>
        </w:rPr>
        <w:t xml:space="preserve"> </w:t>
      </w:r>
      <w:r w:rsidR="53F68104" w:rsidRPr="31438B32">
        <w:rPr>
          <w:rFonts w:ascii="Arial" w:hAnsi="Arial" w:cs="Arial"/>
        </w:rPr>
        <w:t>The Executive concurred with almost all the audit findings and recommendations and noted that the desire for a simpler capacity charge approach is a long-held goal of WTD.</w:t>
      </w:r>
      <w:r w:rsidR="000447D0">
        <w:rPr>
          <w:rFonts w:ascii="Arial" w:hAnsi="Arial" w:cs="Arial"/>
        </w:rPr>
        <w:t xml:space="preserve"> </w:t>
      </w:r>
      <w:r w:rsidR="007D6CB4">
        <w:rPr>
          <w:rFonts w:ascii="Arial" w:hAnsi="Arial" w:cs="Arial"/>
        </w:rPr>
        <w:t>In 2019 and 2022, the Auditor released follow-up reports tracking the progress of the seven recommendations.</w:t>
      </w:r>
      <w:r w:rsidR="00DC33C4">
        <w:rPr>
          <w:rFonts w:ascii="Arial" w:hAnsi="Arial" w:cs="Arial"/>
        </w:rPr>
        <w:t xml:space="preserve"> </w:t>
      </w:r>
      <w:r w:rsidR="00A70A3A">
        <w:rPr>
          <w:rFonts w:ascii="Arial" w:hAnsi="Arial" w:cs="Arial"/>
        </w:rPr>
        <w:t>P</w:t>
      </w:r>
      <w:r w:rsidR="000447D0">
        <w:rPr>
          <w:rFonts w:ascii="Arial" w:hAnsi="Arial" w:cs="Arial"/>
        </w:rPr>
        <w:t>rior to the transmittal of the proposed ordinance</w:t>
      </w:r>
      <w:r w:rsidR="00144D26">
        <w:rPr>
          <w:rFonts w:ascii="Arial" w:hAnsi="Arial" w:cs="Arial"/>
        </w:rPr>
        <w:t>,</w:t>
      </w:r>
      <w:r w:rsidR="005004A6">
        <w:rPr>
          <w:rFonts w:ascii="Arial" w:hAnsi="Arial" w:cs="Arial"/>
        </w:rPr>
        <w:t xml:space="preserve"> most of the recommendations had not yet been implemented.</w:t>
      </w:r>
      <w:r w:rsidR="0007224E">
        <w:rPr>
          <w:rFonts w:ascii="Arial" w:hAnsi="Arial" w:cs="Arial"/>
        </w:rPr>
        <w:t xml:space="preserve"> The </w:t>
      </w:r>
      <w:r w:rsidR="0007224E">
        <w:rPr>
          <w:rFonts w:ascii="Arial" w:hAnsi="Arial" w:cs="Arial"/>
        </w:rPr>
        <w:lastRenderedPageBreak/>
        <w:t>Auditor</w:t>
      </w:r>
      <w:r w:rsidR="00F9199D">
        <w:rPr>
          <w:rFonts w:ascii="Arial" w:hAnsi="Arial" w:cs="Arial"/>
        </w:rPr>
        <w:t>'</w:t>
      </w:r>
      <w:r w:rsidR="00223828">
        <w:rPr>
          <w:rFonts w:ascii="Arial" w:hAnsi="Arial" w:cs="Arial"/>
        </w:rPr>
        <w:t xml:space="preserve">s Office reports </w:t>
      </w:r>
      <w:r w:rsidR="00BB5AED">
        <w:rPr>
          <w:rFonts w:ascii="Arial" w:hAnsi="Arial" w:cs="Arial"/>
        </w:rPr>
        <w:t>that it plans</w:t>
      </w:r>
      <w:r w:rsidR="00223828">
        <w:rPr>
          <w:rFonts w:ascii="Arial" w:hAnsi="Arial" w:cs="Arial"/>
        </w:rPr>
        <w:t xml:space="preserve"> t</w:t>
      </w:r>
      <w:r w:rsidR="00E526A3">
        <w:rPr>
          <w:rFonts w:ascii="Arial" w:hAnsi="Arial" w:cs="Arial"/>
        </w:rPr>
        <w:t xml:space="preserve">o release a </w:t>
      </w:r>
      <w:r w:rsidR="00997E73">
        <w:rPr>
          <w:rFonts w:ascii="Arial" w:hAnsi="Arial" w:cs="Arial"/>
        </w:rPr>
        <w:t xml:space="preserve">formal audit recommendation status </w:t>
      </w:r>
      <w:r w:rsidR="00E526A3">
        <w:rPr>
          <w:rFonts w:ascii="Arial" w:hAnsi="Arial" w:cs="Arial"/>
        </w:rPr>
        <w:t>report</w:t>
      </w:r>
      <w:r w:rsidR="002D342D">
        <w:rPr>
          <w:rFonts w:ascii="Arial" w:hAnsi="Arial" w:cs="Arial"/>
        </w:rPr>
        <w:t xml:space="preserve"> later this year</w:t>
      </w:r>
      <w:r w:rsidR="00E526A3">
        <w:rPr>
          <w:rFonts w:ascii="Arial" w:hAnsi="Arial" w:cs="Arial"/>
        </w:rPr>
        <w:t>.</w:t>
      </w:r>
    </w:p>
    <w:p w14:paraId="779CABD2" w14:textId="77777777" w:rsidR="009B742F" w:rsidRDefault="009B742F" w:rsidP="31438B32">
      <w:pPr>
        <w:jc w:val="both"/>
        <w:rPr>
          <w:rFonts w:ascii="Arial" w:hAnsi="Arial" w:cs="Arial"/>
        </w:rPr>
      </w:pPr>
    </w:p>
    <w:p w14:paraId="2FB7FF3A" w14:textId="5B749632" w:rsidR="005D7D76" w:rsidRDefault="000A372B" w:rsidP="00882697">
      <w:pPr>
        <w:jc w:val="both"/>
        <w:rPr>
          <w:rFonts w:ascii="Arial" w:hAnsi="Arial" w:cs="Arial"/>
        </w:rPr>
      </w:pPr>
      <w:r>
        <w:rPr>
          <w:rFonts w:ascii="Arial" w:hAnsi="Arial" w:cs="Arial"/>
          <w:b/>
          <w:bCs/>
        </w:rPr>
        <w:t xml:space="preserve">Process to Update </w:t>
      </w:r>
      <w:r w:rsidR="0038298F">
        <w:rPr>
          <w:rFonts w:ascii="Arial" w:hAnsi="Arial" w:cs="Arial"/>
          <w:b/>
          <w:bCs/>
        </w:rPr>
        <w:t xml:space="preserve">Capacity Charge </w:t>
      </w:r>
      <w:r w:rsidR="00A94784">
        <w:rPr>
          <w:rFonts w:ascii="Arial" w:hAnsi="Arial" w:cs="Arial"/>
          <w:b/>
          <w:bCs/>
        </w:rPr>
        <w:t>Methodology</w:t>
      </w:r>
      <w:r w:rsidR="00A42EA2">
        <w:rPr>
          <w:rFonts w:ascii="Arial" w:hAnsi="Arial" w:cs="Arial"/>
          <w:b/>
          <w:bCs/>
        </w:rPr>
        <w:t xml:space="preserve">. </w:t>
      </w:r>
      <w:r w:rsidR="000E46AF">
        <w:rPr>
          <w:rFonts w:ascii="Arial" w:hAnsi="Arial" w:cs="Arial"/>
        </w:rPr>
        <w:t>I</w:t>
      </w:r>
      <w:r w:rsidR="6316A7F9" w:rsidRPr="31438B32">
        <w:rPr>
          <w:rFonts w:ascii="Arial" w:hAnsi="Arial" w:cs="Arial"/>
        </w:rPr>
        <w:t>n 2020, WTD engaged a consultant to develop a new approach that is simpler and reflects current industry standards. In 2021, WTD briefed MWPACC on the consultant's findings in a series of meetings. Later that year, WTD paused work on the capacity charge methodology review. WTD reports that in 2024</w:t>
      </w:r>
      <w:r w:rsidR="00F91F44">
        <w:rPr>
          <w:rFonts w:ascii="Arial" w:hAnsi="Arial" w:cs="Arial"/>
        </w:rPr>
        <w:t>,</w:t>
      </w:r>
      <w:r w:rsidR="6316A7F9" w:rsidRPr="31438B32">
        <w:rPr>
          <w:rFonts w:ascii="Arial" w:hAnsi="Arial" w:cs="Arial"/>
        </w:rPr>
        <w:t xml:space="preserve"> it requested that the consultant resume its work on revising the methodology for the capacity charge. WTD engaged with MWPAAC </w:t>
      </w:r>
      <w:r w:rsidR="000F1DF0" w:rsidRPr="00B20740">
        <w:rPr>
          <w:rFonts w:ascii="Arial" w:hAnsi="Arial" w:cs="Arial"/>
        </w:rPr>
        <w:t xml:space="preserve">at least </w:t>
      </w:r>
      <w:r w:rsidR="00B9390F" w:rsidRPr="00B20740">
        <w:rPr>
          <w:rFonts w:ascii="Arial" w:hAnsi="Arial" w:cs="Arial"/>
        </w:rPr>
        <w:t>eight</w:t>
      </w:r>
      <w:r w:rsidR="000F1DF0" w:rsidRPr="00B20740">
        <w:rPr>
          <w:rFonts w:ascii="Arial" w:hAnsi="Arial" w:cs="Arial"/>
        </w:rPr>
        <w:t xml:space="preserve"> times </w:t>
      </w:r>
      <w:r w:rsidR="009018B5" w:rsidRPr="00B20740">
        <w:rPr>
          <w:rFonts w:ascii="Arial" w:hAnsi="Arial" w:cs="Arial"/>
        </w:rPr>
        <w:t>over the last several years on the capacity charge methodology</w:t>
      </w:r>
      <w:r w:rsidR="00C27236">
        <w:rPr>
          <w:rFonts w:ascii="Arial" w:hAnsi="Arial" w:cs="Arial"/>
        </w:rPr>
        <w:t xml:space="preserve"> update</w:t>
      </w:r>
      <w:r w:rsidR="00E814D2" w:rsidRPr="00E814D2">
        <w:rPr>
          <w:rFonts w:ascii="Arial" w:hAnsi="Arial" w:cs="Arial"/>
        </w:rPr>
        <w:t xml:space="preserve">. WTD reports </w:t>
      </w:r>
      <w:r w:rsidR="00B20740">
        <w:rPr>
          <w:rFonts w:ascii="Arial" w:hAnsi="Arial" w:cs="Arial"/>
        </w:rPr>
        <w:t>that</w:t>
      </w:r>
      <w:r w:rsidR="00E814D2" w:rsidRPr="00E814D2">
        <w:rPr>
          <w:rFonts w:ascii="Arial" w:hAnsi="Arial" w:cs="Arial"/>
        </w:rPr>
        <w:t xml:space="preserve"> these discussions did not </w:t>
      </w:r>
      <w:r w:rsidR="00702EFE">
        <w:rPr>
          <w:rFonts w:ascii="Arial" w:hAnsi="Arial" w:cs="Arial"/>
        </w:rPr>
        <w:t xml:space="preserve">result in </w:t>
      </w:r>
      <w:r w:rsidR="00E814D2" w:rsidRPr="00E814D2">
        <w:rPr>
          <w:rFonts w:ascii="Arial" w:hAnsi="Arial" w:cs="Arial"/>
        </w:rPr>
        <w:t xml:space="preserve">any substantive change </w:t>
      </w:r>
      <w:r w:rsidR="00702EFE">
        <w:rPr>
          <w:rFonts w:ascii="Arial" w:hAnsi="Arial" w:cs="Arial"/>
        </w:rPr>
        <w:t>to</w:t>
      </w:r>
      <w:r w:rsidR="00E814D2" w:rsidRPr="00E814D2">
        <w:rPr>
          <w:rFonts w:ascii="Arial" w:hAnsi="Arial" w:cs="Arial"/>
        </w:rPr>
        <w:t xml:space="preserve"> the recommended methodology</w:t>
      </w:r>
      <w:r w:rsidR="00E814D2">
        <w:rPr>
          <w:rFonts w:ascii="Arial" w:hAnsi="Arial" w:cs="Arial"/>
        </w:rPr>
        <w:t>.</w:t>
      </w:r>
    </w:p>
    <w:p w14:paraId="619652D1" w14:textId="77777777" w:rsidR="00882697" w:rsidRPr="00882697" w:rsidRDefault="00882697" w:rsidP="00882697">
      <w:pPr>
        <w:jc w:val="both"/>
        <w:rPr>
          <w:rFonts w:ascii="Arial" w:hAnsi="Arial" w:cs="Arial"/>
        </w:rPr>
      </w:pPr>
    </w:p>
    <w:p w14:paraId="53A8DA3D" w14:textId="0BCF6DE7" w:rsidR="006D4045" w:rsidRDefault="006D4045" w:rsidP="006D4045">
      <w:pPr>
        <w:keepNext/>
        <w:rPr>
          <w:rFonts w:ascii="Arial" w:hAnsi="Arial" w:cs="Arial"/>
          <w:b/>
          <w:smallCaps/>
          <w:szCs w:val="24"/>
          <w:u w:val="single"/>
        </w:rPr>
      </w:pPr>
      <w:r>
        <w:rPr>
          <w:rFonts w:ascii="Arial" w:hAnsi="Arial" w:cs="Arial"/>
          <w:b/>
          <w:smallCaps/>
          <w:szCs w:val="24"/>
          <w:u w:val="single"/>
        </w:rPr>
        <w:t>ANALYSIS</w:t>
      </w:r>
    </w:p>
    <w:p w14:paraId="0FC94A01" w14:textId="77777777" w:rsidR="006D4045" w:rsidRDefault="006D4045" w:rsidP="006D4045">
      <w:pPr>
        <w:keepNext/>
        <w:rPr>
          <w:rFonts w:ascii="Arial" w:hAnsi="Arial" w:cs="Arial"/>
        </w:rPr>
      </w:pPr>
    </w:p>
    <w:p w14:paraId="1621660F" w14:textId="7E5E31BE" w:rsidR="00137A52" w:rsidRPr="004C6F85" w:rsidRDefault="00137A52" w:rsidP="00137A52">
      <w:pPr>
        <w:jc w:val="both"/>
        <w:rPr>
          <w:rFonts w:ascii="Arial" w:hAnsi="Arial" w:cs="Arial"/>
        </w:rPr>
      </w:pPr>
      <w:r>
        <w:rPr>
          <w:rFonts w:ascii="Arial" w:hAnsi="Arial" w:cs="Arial"/>
          <w:b/>
        </w:rPr>
        <w:t>Summary of</w:t>
      </w:r>
      <w:r w:rsidRPr="00945550">
        <w:rPr>
          <w:rFonts w:ascii="Arial" w:hAnsi="Arial" w:cs="Arial"/>
          <w:b/>
        </w:rPr>
        <w:t xml:space="preserve"> Changes to Proposed Methodology.</w:t>
      </w:r>
      <w:r w:rsidRPr="00945550">
        <w:rPr>
          <w:rFonts w:ascii="Arial" w:hAnsi="Arial" w:cs="Arial"/>
        </w:rPr>
        <w:t xml:space="preserve"> </w:t>
      </w:r>
      <w:r w:rsidRPr="004C6F85">
        <w:rPr>
          <w:rFonts w:ascii="Arial" w:hAnsi="Arial" w:cs="Arial"/>
        </w:rPr>
        <w:t>The proposed approach would calculate the capacity charge using the average cost approach to system development costs</w:t>
      </w:r>
      <w:r w:rsidR="008473C3">
        <w:rPr>
          <w:rFonts w:ascii="Arial" w:hAnsi="Arial" w:cs="Arial"/>
        </w:rPr>
        <w:t>,</w:t>
      </w:r>
      <w:r w:rsidRPr="004C6F85">
        <w:rPr>
          <w:rFonts w:ascii="Arial" w:hAnsi="Arial" w:cs="Arial"/>
        </w:rPr>
        <w:t xml:space="preserve"> where </w:t>
      </w:r>
      <w:r w:rsidR="00F9199D">
        <w:rPr>
          <w:rFonts w:ascii="Arial" w:hAnsi="Arial" w:cs="Arial"/>
        </w:rPr>
        <w:t>"</w:t>
      </w:r>
      <w:r>
        <w:rPr>
          <w:rFonts w:ascii="Arial" w:hAnsi="Arial" w:cs="Arial"/>
        </w:rPr>
        <w:t xml:space="preserve">eligible </w:t>
      </w:r>
      <w:r w:rsidRPr="00946FAB">
        <w:rPr>
          <w:rFonts w:ascii="Arial" w:hAnsi="Arial" w:cs="Arial"/>
        </w:rPr>
        <w:t>system facility costs</w:t>
      </w:r>
      <w:r w:rsidR="00F9199D">
        <w:rPr>
          <w:rFonts w:ascii="Arial" w:hAnsi="Arial" w:cs="Arial"/>
        </w:rPr>
        <w:t>"</w:t>
      </w:r>
      <w:r w:rsidRPr="004C6F85">
        <w:rPr>
          <w:rFonts w:ascii="Arial" w:hAnsi="Arial" w:cs="Arial"/>
        </w:rPr>
        <w:t xml:space="preserve"> are divided by the </w:t>
      </w:r>
      <w:r w:rsidR="00F9199D">
        <w:rPr>
          <w:rFonts w:ascii="Arial" w:hAnsi="Arial" w:cs="Arial"/>
        </w:rPr>
        <w:t>"</w:t>
      </w:r>
      <w:r w:rsidRPr="00946FAB">
        <w:rPr>
          <w:rFonts w:ascii="Arial" w:hAnsi="Arial" w:cs="Arial"/>
        </w:rPr>
        <w:t>applicable system capacity</w:t>
      </w:r>
      <w:r w:rsidR="00F9199D">
        <w:rPr>
          <w:rFonts w:ascii="Arial" w:hAnsi="Arial" w:cs="Arial"/>
        </w:rPr>
        <w:t>"</w:t>
      </w:r>
      <w:r w:rsidRPr="004C6F85">
        <w:rPr>
          <w:rFonts w:ascii="Arial" w:hAnsi="Arial" w:cs="Arial"/>
        </w:rPr>
        <w:t xml:space="preserve"> to derive a </w:t>
      </w:r>
      <w:r w:rsidR="00021CF2">
        <w:rPr>
          <w:rFonts w:ascii="Arial" w:hAnsi="Arial" w:cs="Arial"/>
        </w:rPr>
        <w:t xml:space="preserve">residential </w:t>
      </w:r>
      <w:r w:rsidRPr="004C6F85">
        <w:rPr>
          <w:rFonts w:ascii="Arial" w:hAnsi="Arial" w:cs="Arial"/>
        </w:rPr>
        <w:t xml:space="preserve">cost per unit (RCE). </w:t>
      </w:r>
      <w:r>
        <w:rPr>
          <w:rFonts w:ascii="Arial" w:hAnsi="Arial" w:cs="Arial"/>
        </w:rPr>
        <w:t xml:space="preserve">Many of the proposed changes to the methodology are not specifically included in the proposed </w:t>
      </w:r>
      <w:r w:rsidR="00051833">
        <w:rPr>
          <w:rFonts w:ascii="Arial" w:hAnsi="Arial" w:cs="Arial"/>
        </w:rPr>
        <w:t>ordinance language</w:t>
      </w:r>
      <w:r>
        <w:rPr>
          <w:rFonts w:ascii="Arial" w:hAnsi="Arial" w:cs="Arial"/>
        </w:rPr>
        <w:t xml:space="preserve"> but have been explained </w:t>
      </w:r>
      <w:r w:rsidR="00210764">
        <w:rPr>
          <w:rFonts w:ascii="Arial" w:hAnsi="Arial" w:cs="Arial"/>
        </w:rPr>
        <w:t>through</w:t>
      </w:r>
      <w:r>
        <w:rPr>
          <w:rFonts w:ascii="Arial" w:hAnsi="Arial" w:cs="Arial"/>
        </w:rPr>
        <w:t xml:space="preserve"> presentations to MWPAAC and RWQC, and in response to questions from Council staff. </w:t>
      </w:r>
    </w:p>
    <w:p w14:paraId="1A5500B4" w14:textId="77777777" w:rsidR="00137A52" w:rsidRPr="004C6F85" w:rsidRDefault="00137A52" w:rsidP="00137A52">
      <w:pPr>
        <w:jc w:val="both"/>
        <w:rPr>
          <w:rFonts w:ascii="Arial" w:hAnsi="Arial" w:cs="Arial"/>
        </w:rPr>
      </w:pPr>
    </w:p>
    <w:p w14:paraId="4B410249" w14:textId="24387827" w:rsidR="00137A52" w:rsidRPr="00D1402F" w:rsidRDefault="00137A52">
      <w:pPr>
        <w:pStyle w:val="ListParagraph0"/>
        <w:numPr>
          <w:ilvl w:val="0"/>
          <w:numId w:val="13"/>
        </w:numPr>
        <w:spacing w:line="240" w:lineRule="auto"/>
        <w:jc w:val="both"/>
        <w:rPr>
          <w:rFonts w:ascii="Arial" w:hAnsi="Arial" w:cs="Arial"/>
        </w:rPr>
      </w:pPr>
      <w:r w:rsidRPr="004C6F85">
        <w:rPr>
          <w:rFonts w:ascii="Arial" w:hAnsi="Arial" w:cs="Arial"/>
          <w:i/>
          <w:iCs/>
        </w:rPr>
        <w:t>System facility costs</w:t>
      </w:r>
      <w:r w:rsidRPr="004C6F85">
        <w:rPr>
          <w:rFonts w:ascii="Arial" w:hAnsi="Arial" w:cs="Arial"/>
        </w:rPr>
        <w:t xml:space="preserve"> </w:t>
      </w:r>
      <w:r>
        <w:rPr>
          <w:rFonts w:ascii="Arial" w:hAnsi="Arial" w:cs="Arial"/>
        </w:rPr>
        <w:t xml:space="preserve">are not defined in the proposed ordinance, but according to WTD, industry practice defines </w:t>
      </w:r>
      <w:r w:rsidRPr="00157400">
        <w:rPr>
          <w:rFonts w:ascii="Arial" w:hAnsi="Arial" w:cs="Arial"/>
        </w:rPr>
        <w:t>th</w:t>
      </w:r>
      <w:r w:rsidR="0014506B" w:rsidRPr="00157400">
        <w:rPr>
          <w:rFonts w:ascii="Arial" w:hAnsi="Arial" w:cs="Arial"/>
        </w:rPr>
        <w:t>em</w:t>
      </w:r>
      <w:r>
        <w:rPr>
          <w:rFonts w:ascii="Arial" w:hAnsi="Arial" w:cs="Arial"/>
        </w:rPr>
        <w:t xml:space="preserve"> as the </w:t>
      </w:r>
      <w:r w:rsidRPr="004C6F85">
        <w:rPr>
          <w:rFonts w:ascii="Arial" w:hAnsi="Arial" w:cs="Arial"/>
        </w:rPr>
        <w:t>existing system cost</w:t>
      </w:r>
      <w:r w:rsidR="0014506B" w:rsidRPr="00157400">
        <w:rPr>
          <w:rFonts w:ascii="Arial" w:hAnsi="Arial" w:cs="Arial"/>
        </w:rPr>
        <w:t>,</w:t>
      </w:r>
      <w:r w:rsidRPr="004C6F85">
        <w:rPr>
          <w:rFonts w:ascii="Arial" w:hAnsi="Arial" w:cs="Arial"/>
        </w:rPr>
        <w:t xml:space="preserve"> together with future system costs. Existing system cost is the amount that WTD has invested in the sewer system infrastructure used to provide service today.</w:t>
      </w:r>
      <w:r w:rsidRPr="004C6F85">
        <w:rPr>
          <w:rStyle w:val="FootnoteReference"/>
          <w:rFonts w:ascii="Arial" w:hAnsi="Arial" w:cs="Arial"/>
        </w:rPr>
        <w:footnoteReference w:id="12"/>
      </w:r>
      <w:r w:rsidRPr="004C6F85">
        <w:rPr>
          <w:rFonts w:ascii="Arial" w:hAnsi="Arial" w:cs="Arial"/>
        </w:rPr>
        <w:t xml:space="preserve"> Future system </w:t>
      </w:r>
      <w:r w:rsidRPr="00D1402F">
        <w:rPr>
          <w:rFonts w:ascii="Arial" w:hAnsi="Arial" w:cs="Arial"/>
        </w:rPr>
        <w:t>cost</w:t>
      </w:r>
      <w:r>
        <w:rPr>
          <w:rFonts w:ascii="Arial" w:hAnsi="Arial" w:cs="Arial"/>
        </w:rPr>
        <w:t>s,</w:t>
      </w:r>
      <w:r w:rsidR="00AD5522">
        <w:rPr>
          <w:rFonts w:ascii="Arial" w:hAnsi="Arial" w:cs="Arial"/>
        </w:rPr>
        <w:t xml:space="preserve"> </w:t>
      </w:r>
      <w:r>
        <w:rPr>
          <w:rFonts w:ascii="Arial" w:hAnsi="Arial" w:cs="Arial"/>
        </w:rPr>
        <w:t>also not defined in the proposed ordinance, are</w:t>
      </w:r>
      <w:r w:rsidRPr="004C6F85">
        <w:rPr>
          <w:rFonts w:ascii="Arial" w:hAnsi="Arial" w:cs="Arial"/>
        </w:rPr>
        <w:t xml:space="preserve"> based on WTD's Capital Improvement Plan (CIP</w:t>
      </w:r>
      <w:r>
        <w:rPr>
          <w:rFonts w:ascii="Arial" w:hAnsi="Arial" w:cs="Arial"/>
        </w:rPr>
        <w:t xml:space="preserve">), </w:t>
      </w:r>
      <w:r w:rsidRPr="004C6F85">
        <w:rPr>
          <w:rFonts w:ascii="Arial" w:hAnsi="Arial" w:cs="Arial"/>
        </w:rPr>
        <w:t>preliminary long-range capital project needs</w:t>
      </w:r>
      <w:r>
        <w:rPr>
          <w:rFonts w:ascii="Arial" w:hAnsi="Arial" w:cs="Arial"/>
        </w:rPr>
        <w:t>, and the identification of</w:t>
      </w:r>
      <w:r w:rsidRPr="004C6F85">
        <w:rPr>
          <w:rFonts w:ascii="Arial" w:hAnsi="Arial" w:cs="Arial"/>
        </w:rPr>
        <w:t xml:space="preserve"> the portion of those capital costs attributable to new customers (i.e., growth).</w:t>
      </w:r>
      <w:r>
        <w:rPr>
          <w:rFonts w:ascii="Arial" w:hAnsi="Arial" w:cs="Arial"/>
        </w:rPr>
        <w:t xml:space="preserve"> Council staff have asked </w:t>
      </w:r>
      <w:proofErr w:type="gramStart"/>
      <w:r>
        <w:rPr>
          <w:rFonts w:ascii="Arial" w:hAnsi="Arial" w:cs="Arial"/>
        </w:rPr>
        <w:t>WTD</w:t>
      </w:r>
      <w:proofErr w:type="gramEnd"/>
      <w:r>
        <w:rPr>
          <w:rFonts w:ascii="Arial" w:hAnsi="Arial" w:cs="Arial"/>
        </w:rPr>
        <w:t xml:space="preserve"> the </w:t>
      </w:r>
      <w:proofErr w:type="gramStart"/>
      <w:r>
        <w:rPr>
          <w:rFonts w:ascii="Arial" w:hAnsi="Arial" w:cs="Arial"/>
        </w:rPr>
        <w:t>time period</w:t>
      </w:r>
      <w:proofErr w:type="gramEnd"/>
      <w:r>
        <w:rPr>
          <w:rFonts w:ascii="Arial" w:hAnsi="Arial" w:cs="Arial"/>
        </w:rPr>
        <w:t xml:space="preserve"> for which future costs are calculated. </w:t>
      </w:r>
    </w:p>
    <w:p w14:paraId="76C4C8A5" w14:textId="77777777" w:rsidR="00505B33" w:rsidRPr="00157400" w:rsidRDefault="00505B33" w:rsidP="00505B33">
      <w:pPr>
        <w:pStyle w:val="ListParagraph0"/>
        <w:spacing w:line="240" w:lineRule="auto"/>
        <w:jc w:val="both"/>
        <w:rPr>
          <w:rFonts w:ascii="Arial" w:hAnsi="Arial" w:cs="Arial"/>
        </w:rPr>
      </w:pPr>
    </w:p>
    <w:p w14:paraId="180177A0" w14:textId="326117B7" w:rsidR="00137A52" w:rsidRPr="004C6F85" w:rsidRDefault="00137A52" w:rsidP="00137A52">
      <w:pPr>
        <w:pStyle w:val="ListParagraph0"/>
        <w:numPr>
          <w:ilvl w:val="0"/>
          <w:numId w:val="13"/>
        </w:numPr>
        <w:spacing w:line="240" w:lineRule="auto"/>
        <w:jc w:val="both"/>
        <w:rPr>
          <w:rFonts w:ascii="Arial" w:hAnsi="Arial" w:cs="Arial"/>
        </w:rPr>
      </w:pPr>
      <w:r w:rsidRPr="004C6F85">
        <w:rPr>
          <w:rFonts w:ascii="Arial" w:hAnsi="Arial" w:cs="Arial"/>
        </w:rPr>
        <w:t xml:space="preserve">WTD then determines the </w:t>
      </w:r>
      <w:r w:rsidRPr="004C6F85">
        <w:rPr>
          <w:rFonts w:ascii="Arial" w:hAnsi="Arial" w:cs="Arial"/>
          <w:i/>
          <w:iCs/>
        </w:rPr>
        <w:t xml:space="preserve">total </w:t>
      </w:r>
      <w:r w:rsidR="007535FE">
        <w:rPr>
          <w:rFonts w:ascii="Arial" w:hAnsi="Arial" w:cs="Arial"/>
          <w:i/>
          <w:iCs/>
        </w:rPr>
        <w:t xml:space="preserve">system </w:t>
      </w:r>
      <w:r w:rsidRPr="004C6F85">
        <w:rPr>
          <w:rFonts w:ascii="Arial" w:hAnsi="Arial" w:cs="Arial"/>
          <w:i/>
          <w:iCs/>
        </w:rPr>
        <w:t>capacity</w:t>
      </w:r>
      <w:r w:rsidRPr="004C6F85">
        <w:rPr>
          <w:rFonts w:ascii="Arial" w:hAnsi="Arial" w:cs="Arial"/>
        </w:rPr>
        <w:t xml:space="preserve"> of the existing and future system, in RCEs</w:t>
      </w:r>
      <w:r w:rsidR="00493B74">
        <w:rPr>
          <w:rFonts w:ascii="Arial" w:hAnsi="Arial" w:cs="Arial"/>
        </w:rPr>
        <w:t xml:space="preserve">. </w:t>
      </w:r>
      <w:r>
        <w:rPr>
          <w:rFonts w:ascii="Arial" w:hAnsi="Arial" w:cs="Arial"/>
        </w:rPr>
        <w:t xml:space="preserve">Capacity charge RCEs are based on the amount of biochemical oxygen demand (BOD), or </w:t>
      </w:r>
      <w:r w:rsidR="00F9199D">
        <w:rPr>
          <w:rFonts w:ascii="Arial" w:hAnsi="Arial" w:cs="Arial"/>
        </w:rPr>
        <w:t>"</w:t>
      </w:r>
      <w:r>
        <w:rPr>
          <w:rFonts w:ascii="Arial" w:hAnsi="Arial" w:cs="Arial"/>
        </w:rPr>
        <w:t>load</w:t>
      </w:r>
      <w:r w:rsidR="00F9199D">
        <w:rPr>
          <w:rFonts w:ascii="Arial" w:hAnsi="Arial" w:cs="Arial"/>
        </w:rPr>
        <w:t>"</w:t>
      </w:r>
      <w:r>
        <w:rPr>
          <w:rFonts w:ascii="Arial" w:hAnsi="Arial" w:cs="Arial"/>
        </w:rPr>
        <w:t xml:space="preserve">, from a single-family home, because loadings </w:t>
      </w:r>
      <w:r w:rsidR="00493B74">
        <w:rPr>
          <w:rFonts w:ascii="Arial" w:hAnsi="Arial" w:cs="Arial"/>
        </w:rPr>
        <w:t>a</w:t>
      </w:r>
      <w:r>
        <w:rPr>
          <w:rFonts w:ascii="Arial" w:hAnsi="Arial" w:cs="Arial"/>
        </w:rPr>
        <w:t>re the treatment constraint at each of the three major plants.</w:t>
      </w:r>
      <w:r w:rsidR="002F612B">
        <w:rPr>
          <w:rFonts w:ascii="Arial" w:hAnsi="Arial" w:cs="Arial"/>
        </w:rPr>
        <w:t xml:space="preserve"> </w:t>
      </w:r>
    </w:p>
    <w:p w14:paraId="0B56E515" w14:textId="77777777" w:rsidR="00137A52" w:rsidRPr="00D1402F" w:rsidRDefault="00137A52" w:rsidP="00137A52">
      <w:pPr>
        <w:pStyle w:val="ListParagraph0"/>
        <w:spacing w:line="240" w:lineRule="auto"/>
        <w:jc w:val="both"/>
        <w:rPr>
          <w:rFonts w:ascii="Arial" w:hAnsi="Arial" w:cs="Arial"/>
        </w:rPr>
      </w:pPr>
    </w:p>
    <w:p w14:paraId="1F9F13B3" w14:textId="3E0A2D8E" w:rsidR="00137A52" w:rsidRDefault="00137A52" w:rsidP="00137A52">
      <w:pPr>
        <w:pStyle w:val="ListParagraph0"/>
        <w:numPr>
          <w:ilvl w:val="0"/>
          <w:numId w:val="13"/>
        </w:numPr>
        <w:spacing w:line="240" w:lineRule="auto"/>
        <w:jc w:val="both"/>
        <w:rPr>
          <w:rFonts w:ascii="Arial" w:hAnsi="Arial" w:cs="Arial"/>
        </w:rPr>
      </w:pPr>
      <w:r w:rsidRPr="004C6F85">
        <w:rPr>
          <w:rFonts w:ascii="Arial" w:hAnsi="Arial" w:cs="Arial"/>
        </w:rPr>
        <w:t xml:space="preserve">By dividing the eligible system facility costs by the total system capacity, the </w:t>
      </w:r>
      <w:r w:rsidRPr="004C6F85">
        <w:rPr>
          <w:rFonts w:ascii="Arial" w:hAnsi="Arial" w:cs="Arial"/>
          <w:i/>
          <w:iCs/>
        </w:rPr>
        <w:t xml:space="preserve">cost per </w:t>
      </w:r>
      <w:r w:rsidR="007535FE">
        <w:rPr>
          <w:rFonts w:ascii="Arial" w:hAnsi="Arial" w:cs="Arial"/>
          <w:i/>
          <w:iCs/>
        </w:rPr>
        <w:t>unit</w:t>
      </w:r>
      <w:r w:rsidRPr="004C6F85">
        <w:rPr>
          <w:rFonts w:ascii="Arial" w:hAnsi="Arial" w:cs="Arial"/>
        </w:rPr>
        <w:t xml:space="preserve"> is calculated. </w:t>
      </w:r>
      <w:r w:rsidR="00D67652">
        <w:rPr>
          <w:rFonts w:ascii="Arial" w:hAnsi="Arial" w:cs="Arial"/>
        </w:rPr>
        <w:t xml:space="preserve">The </w:t>
      </w:r>
      <w:r w:rsidR="005E7024">
        <w:rPr>
          <w:rFonts w:ascii="Arial" w:hAnsi="Arial" w:cs="Arial"/>
        </w:rPr>
        <w:t xml:space="preserve">monthly capacity charge is </w:t>
      </w:r>
      <w:r w:rsidR="00203157">
        <w:rPr>
          <w:rFonts w:ascii="Arial" w:hAnsi="Arial" w:cs="Arial"/>
        </w:rPr>
        <w:t xml:space="preserve">calculated </w:t>
      </w:r>
      <w:r w:rsidR="0028350E">
        <w:rPr>
          <w:rFonts w:ascii="Arial" w:hAnsi="Arial" w:cs="Arial"/>
        </w:rPr>
        <w:t xml:space="preserve">by dividing </w:t>
      </w:r>
      <w:r w:rsidR="00203157">
        <w:rPr>
          <w:rFonts w:ascii="Arial" w:hAnsi="Arial" w:cs="Arial"/>
        </w:rPr>
        <w:t>the cost per unit</w:t>
      </w:r>
      <w:r w:rsidR="00171BD3">
        <w:rPr>
          <w:rFonts w:ascii="Arial" w:hAnsi="Arial" w:cs="Arial"/>
        </w:rPr>
        <w:t xml:space="preserve"> over 15 years</w:t>
      </w:r>
      <w:r w:rsidR="00203157">
        <w:rPr>
          <w:rFonts w:ascii="Arial" w:hAnsi="Arial" w:cs="Arial"/>
        </w:rPr>
        <w:t>.</w:t>
      </w:r>
      <w:r w:rsidR="00AA6AB3">
        <w:rPr>
          <w:rFonts w:ascii="Arial" w:hAnsi="Arial" w:cs="Arial"/>
        </w:rPr>
        <w:t xml:space="preserve"> </w:t>
      </w:r>
      <w:r w:rsidR="006F6F72">
        <w:rPr>
          <w:rFonts w:ascii="Arial" w:hAnsi="Arial" w:cs="Arial"/>
        </w:rPr>
        <w:t xml:space="preserve">In calculating the monthly charge, </w:t>
      </w:r>
      <w:r w:rsidR="00AA6AB3">
        <w:rPr>
          <w:rFonts w:ascii="Arial" w:hAnsi="Arial" w:cs="Arial"/>
        </w:rPr>
        <w:t xml:space="preserve">WTD reports that </w:t>
      </w:r>
      <w:r w:rsidR="00267EA6">
        <w:rPr>
          <w:rFonts w:ascii="Arial" w:hAnsi="Arial" w:cs="Arial"/>
        </w:rPr>
        <w:t xml:space="preserve">it </w:t>
      </w:r>
      <w:r w:rsidR="00300167">
        <w:rPr>
          <w:rFonts w:ascii="Arial" w:hAnsi="Arial" w:cs="Arial"/>
        </w:rPr>
        <w:t>applies a</w:t>
      </w:r>
      <w:r w:rsidR="006B5240">
        <w:rPr>
          <w:rFonts w:ascii="Arial" w:hAnsi="Arial" w:cs="Arial"/>
        </w:rPr>
        <w:t xml:space="preserve"> </w:t>
      </w:r>
      <w:r w:rsidR="00D26724">
        <w:rPr>
          <w:rFonts w:ascii="Arial" w:hAnsi="Arial" w:cs="Arial"/>
        </w:rPr>
        <w:t>"discount" rate of 5.14</w:t>
      </w:r>
      <w:r w:rsidR="00FC4604">
        <w:rPr>
          <w:rFonts w:ascii="Arial" w:hAnsi="Arial" w:cs="Arial"/>
        </w:rPr>
        <w:t xml:space="preserve">% </w:t>
      </w:r>
      <w:r w:rsidR="00D26724">
        <w:rPr>
          <w:rFonts w:ascii="Arial" w:hAnsi="Arial" w:cs="Arial"/>
        </w:rPr>
        <w:t xml:space="preserve">to the cost per unit to ensure that customers paying </w:t>
      </w:r>
      <w:proofErr w:type="spellStart"/>
      <w:proofErr w:type="gramStart"/>
      <w:r w:rsidR="00D26724">
        <w:rPr>
          <w:rFonts w:ascii="Arial" w:hAnsi="Arial" w:cs="Arial"/>
        </w:rPr>
        <w:t>over time</w:t>
      </w:r>
      <w:proofErr w:type="spellEnd"/>
      <w:proofErr w:type="gramEnd"/>
      <w:r w:rsidR="00D26724">
        <w:rPr>
          <w:rFonts w:ascii="Arial" w:hAnsi="Arial" w:cs="Arial"/>
        </w:rPr>
        <w:t xml:space="preserve"> are not effectively being charged less than</w:t>
      </w:r>
      <w:r w:rsidR="000A0FFD">
        <w:rPr>
          <w:rFonts w:ascii="Arial" w:hAnsi="Arial" w:cs="Arial"/>
        </w:rPr>
        <w:t xml:space="preserve"> customers who pay in a lump sum. </w:t>
      </w:r>
    </w:p>
    <w:p w14:paraId="34C36EED" w14:textId="77777777" w:rsidR="00137A52" w:rsidRDefault="00137A52" w:rsidP="00137A52">
      <w:pPr>
        <w:jc w:val="both"/>
        <w:rPr>
          <w:rFonts w:ascii="Arial" w:hAnsi="Arial" w:cs="Arial"/>
        </w:rPr>
      </w:pPr>
    </w:p>
    <w:p w14:paraId="48835D14" w14:textId="3715541C" w:rsidR="00137A52" w:rsidRPr="004C6F85" w:rsidRDefault="00137A52" w:rsidP="00137A52">
      <w:pPr>
        <w:jc w:val="both"/>
        <w:rPr>
          <w:rFonts w:ascii="Arial" w:hAnsi="Arial" w:cs="Arial"/>
        </w:rPr>
      </w:pPr>
      <w:r w:rsidRPr="004C6F85">
        <w:rPr>
          <w:rFonts w:ascii="Arial" w:hAnsi="Arial" w:cs="Arial"/>
        </w:rPr>
        <w:t xml:space="preserve">A sample capacity charge calculation is shown in Figure </w:t>
      </w:r>
      <w:r>
        <w:rPr>
          <w:rFonts w:ascii="Arial" w:hAnsi="Arial" w:cs="Arial"/>
        </w:rPr>
        <w:t>1 below</w:t>
      </w:r>
      <w:r w:rsidRPr="004C6F85">
        <w:rPr>
          <w:rFonts w:ascii="Arial" w:hAnsi="Arial" w:cs="Arial"/>
        </w:rPr>
        <w:t>.</w:t>
      </w:r>
    </w:p>
    <w:p w14:paraId="7296A014" w14:textId="77777777" w:rsidR="00137A52" w:rsidRDefault="00137A52" w:rsidP="00137A52">
      <w:pPr>
        <w:jc w:val="both"/>
        <w:rPr>
          <w:rFonts w:ascii="Arial" w:hAnsi="Arial" w:cs="Arial"/>
          <w:b/>
          <w:bCs/>
        </w:rPr>
      </w:pPr>
    </w:p>
    <w:p w14:paraId="17881AFA" w14:textId="48488273" w:rsidR="00137A52" w:rsidRPr="004C6F85" w:rsidRDefault="00137A52" w:rsidP="00137A52">
      <w:pPr>
        <w:jc w:val="center"/>
        <w:rPr>
          <w:rFonts w:ascii="Arial" w:hAnsi="Arial" w:cs="Arial"/>
          <w:b/>
          <w:bCs/>
        </w:rPr>
      </w:pPr>
      <w:r w:rsidRPr="004C6F85">
        <w:rPr>
          <w:rFonts w:ascii="Arial" w:hAnsi="Arial" w:cs="Arial"/>
          <w:b/>
          <w:bCs/>
        </w:rPr>
        <w:t xml:space="preserve">Figure </w:t>
      </w:r>
      <w:r>
        <w:rPr>
          <w:rFonts w:ascii="Arial" w:hAnsi="Arial" w:cs="Arial"/>
          <w:b/>
          <w:bCs/>
        </w:rPr>
        <w:t>1</w:t>
      </w:r>
      <w:r w:rsidRPr="004C6F85">
        <w:rPr>
          <w:rFonts w:ascii="Arial" w:hAnsi="Arial" w:cs="Arial"/>
          <w:b/>
          <w:bCs/>
        </w:rPr>
        <w:t>.</w:t>
      </w:r>
    </w:p>
    <w:p w14:paraId="5B7F9819" w14:textId="734D3018" w:rsidR="00137A52" w:rsidRDefault="00137A52" w:rsidP="00137A52">
      <w:pPr>
        <w:jc w:val="center"/>
        <w:rPr>
          <w:rFonts w:ascii="Arial" w:hAnsi="Arial" w:cs="Arial"/>
          <w:b/>
          <w:bCs/>
        </w:rPr>
      </w:pPr>
      <w:r w:rsidRPr="004C6F85">
        <w:rPr>
          <w:rFonts w:ascii="Arial" w:hAnsi="Arial" w:cs="Arial"/>
          <w:b/>
          <w:bCs/>
        </w:rPr>
        <w:t>Sample Capacity Charge Calculation</w:t>
      </w:r>
      <w:r w:rsidR="00C7443C">
        <w:rPr>
          <w:rStyle w:val="FootnoteReference"/>
          <w:rFonts w:ascii="Arial" w:hAnsi="Arial" w:cs="Arial"/>
          <w:b/>
          <w:bCs/>
        </w:rPr>
        <w:footnoteReference w:id="13"/>
      </w:r>
    </w:p>
    <w:p w14:paraId="48FAE886" w14:textId="77777777" w:rsidR="00137A52" w:rsidRPr="004C6F85" w:rsidRDefault="00137A52" w:rsidP="00137A52">
      <w:pPr>
        <w:jc w:val="both"/>
        <w:rPr>
          <w:rFonts w:ascii="Arial" w:hAnsi="Arial" w:cs="Arial"/>
        </w:rPr>
      </w:pPr>
    </w:p>
    <w:p w14:paraId="5CB736AB" w14:textId="77777777" w:rsidR="00137A52" w:rsidRDefault="00137A52" w:rsidP="00137A52">
      <w:r>
        <w:rPr>
          <w:noProof/>
        </w:rPr>
        <w:drawing>
          <wp:inline distT="0" distB="0" distL="0" distR="0" wp14:anchorId="5E97FB7C" wp14:editId="0797B651">
            <wp:extent cx="5943600" cy="1455420"/>
            <wp:effectExtent l="0" t="0" r="0" b="0"/>
            <wp:docPr id="4392902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290244" name="Picture 439290244"/>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1455420"/>
                    </a:xfrm>
                    <a:prstGeom prst="rect">
                      <a:avLst/>
                    </a:prstGeom>
                  </pic:spPr>
                </pic:pic>
              </a:graphicData>
            </a:graphic>
          </wp:inline>
        </w:drawing>
      </w:r>
    </w:p>
    <w:p w14:paraId="7BB91DBA" w14:textId="77777777" w:rsidR="00137A52" w:rsidRDefault="00137A52" w:rsidP="00137A52"/>
    <w:p w14:paraId="6F3B893F" w14:textId="52AD52F0" w:rsidR="00B240AF" w:rsidRDefault="00137A52" w:rsidP="00137A52">
      <w:pPr>
        <w:jc w:val="both"/>
        <w:rPr>
          <w:rFonts w:ascii="Arial" w:hAnsi="Arial" w:cs="Arial"/>
        </w:rPr>
      </w:pPr>
      <w:r w:rsidRPr="001507B1">
        <w:rPr>
          <w:rFonts w:ascii="Arial" w:hAnsi="Arial" w:cs="Arial"/>
          <w:i/>
          <w:iCs/>
        </w:rPr>
        <w:t>Comparison of approaches.</w:t>
      </w:r>
      <w:r w:rsidRPr="001507B1">
        <w:rPr>
          <w:rFonts w:ascii="Arial" w:hAnsi="Arial" w:cs="Arial"/>
        </w:rPr>
        <w:t xml:space="preserve"> The proposed approach differs from the existing approach</w:t>
      </w:r>
      <w:r w:rsidR="001E0022">
        <w:rPr>
          <w:rFonts w:ascii="Arial" w:hAnsi="Arial" w:cs="Arial"/>
        </w:rPr>
        <w:t xml:space="preserve"> in </w:t>
      </w:r>
      <w:r w:rsidR="007A562A" w:rsidRPr="001507B1">
        <w:rPr>
          <w:rFonts w:ascii="Arial" w:hAnsi="Arial" w:cs="Arial"/>
        </w:rPr>
        <w:t>how the cost assigned to new customers is calculated</w:t>
      </w:r>
      <w:r w:rsidR="007A562A">
        <w:rPr>
          <w:rFonts w:ascii="Arial" w:hAnsi="Arial" w:cs="Arial"/>
        </w:rPr>
        <w:t xml:space="preserve"> </w:t>
      </w:r>
      <w:r w:rsidR="001E0022">
        <w:rPr>
          <w:rFonts w:ascii="Arial" w:hAnsi="Arial" w:cs="Arial"/>
        </w:rPr>
        <w:t>in several ways. First</w:t>
      </w:r>
      <w:r w:rsidR="00B240AF">
        <w:rPr>
          <w:rFonts w:ascii="Arial" w:hAnsi="Arial" w:cs="Arial"/>
        </w:rPr>
        <w:t>,</w:t>
      </w:r>
      <w:r w:rsidR="003D52ED">
        <w:rPr>
          <w:rFonts w:ascii="Arial" w:hAnsi="Arial" w:cs="Arial"/>
        </w:rPr>
        <w:t xml:space="preserve"> the existing approach </w:t>
      </w:r>
      <w:r w:rsidR="003E26E1">
        <w:rPr>
          <w:rFonts w:ascii="Arial" w:hAnsi="Arial" w:cs="Arial"/>
        </w:rPr>
        <w:t xml:space="preserve">tried to balance </w:t>
      </w:r>
      <w:r w:rsidR="00FA49D3">
        <w:rPr>
          <w:rFonts w:ascii="Arial" w:hAnsi="Arial" w:cs="Arial"/>
        </w:rPr>
        <w:t xml:space="preserve">growth costs </w:t>
      </w:r>
      <w:proofErr w:type="gramStart"/>
      <w:r w:rsidR="00FA49D3">
        <w:rPr>
          <w:rFonts w:ascii="Arial" w:hAnsi="Arial" w:cs="Arial"/>
        </w:rPr>
        <w:t>of</w:t>
      </w:r>
      <w:proofErr w:type="gramEnd"/>
      <w:r w:rsidR="00FA49D3">
        <w:rPr>
          <w:rFonts w:ascii="Arial" w:hAnsi="Arial" w:cs="Arial"/>
        </w:rPr>
        <w:t xml:space="preserve"> the 30-year period</w:t>
      </w:r>
      <w:r w:rsidR="00103568">
        <w:rPr>
          <w:rFonts w:ascii="Arial" w:hAnsi="Arial" w:cs="Arial"/>
        </w:rPr>
        <w:t xml:space="preserve">. </w:t>
      </w:r>
      <w:r w:rsidR="005468E0">
        <w:rPr>
          <w:rFonts w:ascii="Arial" w:hAnsi="Arial" w:cs="Arial"/>
        </w:rPr>
        <w:t xml:space="preserve">There is no “balance over a period time” in the new methodology. </w:t>
      </w:r>
      <w:r w:rsidR="00AC5BB0">
        <w:rPr>
          <w:rFonts w:ascii="Arial" w:hAnsi="Arial" w:cs="Arial"/>
        </w:rPr>
        <w:t>The new approach, consistent with industry-standard methodologies, is based on an existing buy-in component and the costs of adding new capacity for new connections.</w:t>
      </w:r>
    </w:p>
    <w:p w14:paraId="61E826D1" w14:textId="77777777" w:rsidR="00B240AF" w:rsidRDefault="00B240AF" w:rsidP="00137A52">
      <w:pPr>
        <w:jc w:val="both"/>
        <w:rPr>
          <w:rFonts w:ascii="Arial" w:hAnsi="Arial" w:cs="Arial"/>
        </w:rPr>
      </w:pPr>
    </w:p>
    <w:p w14:paraId="117C09FD" w14:textId="412B2E79" w:rsidR="00137A52" w:rsidRDefault="00137A52" w:rsidP="00137A52">
      <w:pPr>
        <w:pStyle w:val="BodyText"/>
        <w:jc w:val="both"/>
        <w:rPr>
          <w:rFonts w:ascii="Arial" w:hAnsi="Arial" w:cs="Arial"/>
          <w:i w:val="0"/>
          <w:iCs/>
        </w:rPr>
      </w:pPr>
      <w:r w:rsidRPr="00507027">
        <w:rPr>
          <w:rFonts w:ascii="Arial" w:hAnsi="Arial" w:cs="Arial"/>
          <w:i w:val="0"/>
          <w:iCs/>
        </w:rPr>
        <w:t xml:space="preserve">The existing approach relies on </w:t>
      </w:r>
      <w:r w:rsidR="00B8306C" w:rsidRPr="00507027">
        <w:rPr>
          <w:rFonts w:ascii="Arial" w:hAnsi="Arial" w:cs="Arial"/>
          <w:i w:val="0"/>
          <w:iCs/>
        </w:rPr>
        <w:t xml:space="preserve">a complex computer model </w:t>
      </w:r>
      <w:r w:rsidR="00C3347D" w:rsidRPr="00507027">
        <w:rPr>
          <w:rFonts w:ascii="Arial" w:hAnsi="Arial" w:cs="Arial"/>
          <w:i w:val="0"/>
          <w:iCs/>
        </w:rPr>
        <w:t xml:space="preserve">and </w:t>
      </w:r>
      <w:r w:rsidRPr="00507027">
        <w:rPr>
          <w:rFonts w:ascii="Arial" w:hAnsi="Arial" w:cs="Arial"/>
          <w:i w:val="0"/>
          <w:iCs/>
        </w:rPr>
        <w:t xml:space="preserve">WTD's long-term financial forecasts, including assumptions about rate revenues, customer growth, and system costs, to calculate the capacity </w:t>
      </w:r>
      <w:r w:rsidR="00D30440" w:rsidRPr="00D30440">
        <w:rPr>
          <w:rFonts w:ascii="Arial" w:hAnsi="Arial" w:cs="Arial"/>
          <w:i w:val="0"/>
          <w:iCs/>
        </w:rPr>
        <w:t>charge</w:t>
      </w:r>
      <w:r w:rsidR="00D30440" w:rsidRPr="001507B1">
        <w:rPr>
          <w:rFonts w:ascii="Arial" w:hAnsi="Arial" w:cs="Arial"/>
        </w:rPr>
        <w:t>.</w:t>
      </w:r>
      <w:r w:rsidR="00D30440" w:rsidRPr="00945550">
        <w:rPr>
          <w:rFonts w:ascii="Arial" w:hAnsi="Arial" w:cs="Arial"/>
          <w:i w:val="0"/>
          <w:iCs/>
        </w:rPr>
        <w:t xml:space="preserve"> The</w:t>
      </w:r>
      <w:r w:rsidRPr="00945550">
        <w:rPr>
          <w:rFonts w:ascii="Arial" w:hAnsi="Arial" w:cs="Arial"/>
          <w:i w:val="0"/>
          <w:iCs/>
        </w:rPr>
        <w:t xml:space="preserve"> proposed approach would calculate the cost per unit by dividing the capital costs of </w:t>
      </w:r>
      <w:r>
        <w:rPr>
          <w:rFonts w:ascii="Arial" w:hAnsi="Arial" w:cs="Arial"/>
          <w:i w:val="0"/>
          <w:iCs/>
        </w:rPr>
        <w:t xml:space="preserve">existing </w:t>
      </w:r>
      <w:r w:rsidRPr="00945550">
        <w:rPr>
          <w:rFonts w:ascii="Arial" w:hAnsi="Arial" w:cs="Arial"/>
          <w:i w:val="0"/>
          <w:iCs/>
        </w:rPr>
        <w:t>facilities</w:t>
      </w:r>
      <w:r w:rsidR="0026633E">
        <w:rPr>
          <w:rFonts w:ascii="Arial" w:hAnsi="Arial" w:cs="Arial"/>
          <w:i w:val="0"/>
          <w:iCs/>
        </w:rPr>
        <w:t xml:space="preserve"> </w:t>
      </w:r>
      <w:r w:rsidR="0026633E" w:rsidRPr="00631133">
        <w:rPr>
          <w:rFonts w:ascii="Arial" w:hAnsi="Arial" w:cs="Arial"/>
          <w:i w:val="0"/>
          <w:iCs/>
        </w:rPr>
        <w:t>(the amount that WTD has invested in the sewer system infrastructure used to provide service today)</w:t>
      </w:r>
      <w:r w:rsidR="00DF17AB">
        <w:rPr>
          <w:rFonts w:ascii="Arial" w:hAnsi="Arial" w:cs="Arial"/>
          <w:i w:val="0"/>
          <w:iCs/>
        </w:rPr>
        <w:t xml:space="preserve"> and the facilities</w:t>
      </w:r>
      <w:r w:rsidRPr="00945550">
        <w:rPr>
          <w:rFonts w:ascii="Arial" w:hAnsi="Arial" w:cs="Arial"/>
          <w:i w:val="0"/>
          <w:iCs/>
        </w:rPr>
        <w:t xml:space="preserve"> required to serve growth by the total system capacity and applying that unit cost to new connections. The proposed approach would link the capacity charge to system capacity and capital investment in the wastewater system.</w:t>
      </w:r>
      <w:r>
        <w:rPr>
          <w:rFonts w:ascii="Arial" w:hAnsi="Arial" w:cs="Arial"/>
          <w:i w:val="0"/>
          <w:iCs/>
        </w:rPr>
        <w:t xml:space="preserve"> </w:t>
      </w:r>
    </w:p>
    <w:p w14:paraId="020982BF" w14:textId="77777777" w:rsidR="0094612D" w:rsidRDefault="0094612D" w:rsidP="00137A52">
      <w:pPr>
        <w:pStyle w:val="BodyText"/>
        <w:jc w:val="both"/>
        <w:rPr>
          <w:rFonts w:ascii="Arial" w:hAnsi="Arial" w:cs="Arial"/>
          <w:i w:val="0"/>
          <w:iCs/>
        </w:rPr>
      </w:pPr>
    </w:p>
    <w:p w14:paraId="402E7F40" w14:textId="754342A1" w:rsidR="00FA729D" w:rsidRDefault="0094612D" w:rsidP="00137A52">
      <w:pPr>
        <w:pStyle w:val="BodyText"/>
        <w:jc w:val="both"/>
        <w:rPr>
          <w:rFonts w:ascii="Arial" w:hAnsi="Arial" w:cs="Arial"/>
          <w:i w:val="0"/>
          <w:iCs/>
        </w:rPr>
      </w:pPr>
      <w:r w:rsidRPr="00E44C31">
        <w:rPr>
          <w:rFonts w:ascii="Arial" w:hAnsi="Arial" w:cs="Arial"/>
          <w:i w:val="0"/>
          <w:iCs/>
        </w:rPr>
        <w:t xml:space="preserve">WTD </w:t>
      </w:r>
      <w:r w:rsidR="00753150">
        <w:rPr>
          <w:rFonts w:ascii="Arial" w:hAnsi="Arial" w:cs="Arial"/>
          <w:i w:val="0"/>
          <w:iCs/>
        </w:rPr>
        <w:t xml:space="preserve">also </w:t>
      </w:r>
      <w:r w:rsidRPr="00E44C31">
        <w:rPr>
          <w:rFonts w:ascii="Arial" w:hAnsi="Arial" w:cs="Arial"/>
          <w:i w:val="0"/>
          <w:iCs/>
        </w:rPr>
        <w:t>reports that</w:t>
      </w:r>
      <w:r w:rsidR="00464C0C">
        <w:rPr>
          <w:rFonts w:ascii="Arial" w:hAnsi="Arial" w:cs="Arial"/>
          <w:i w:val="0"/>
          <w:iCs/>
        </w:rPr>
        <w:t xml:space="preserve">, </w:t>
      </w:r>
      <w:r w:rsidR="006F017C">
        <w:rPr>
          <w:rFonts w:ascii="Arial" w:hAnsi="Arial" w:cs="Arial"/>
          <w:i w:val="0"/>
          <w:iCs/>
        </w:rPr>
        <w:t>under the proposed methodology, the capacity charge would increase each year</w:t>
      </w:r>
      <w:r w:rsidR="00FA729D">
        <w:rPr>
          <w:rFonts w:ascii="Arial" w:hAnsi="Arial" w:cs="Arial"/>
          <w:i w:val="0"/>
          <w:iCs/>
        </w:rPr>
        <w:t xml:space="preserve"> by the </w:t>
      </w:r>
      <w:r w:rsidR="005C1C9C">
        <w:rPr>
          <w:rFonts w:ascii="Arial" w:hAnsi="Arial" w:cs="Arial"/>
          <w:i w:val="0"/>
          <w:iCs/>
        </w:rPr>
        <w:t>Construction Cost Index (</w:t>
      </w:r>
      <w:r w:rsidR="00FA729D">
        <w:rPr>
          <w:rFonts w:ascii="Arial" w:hAnsi="Arial" w:cs="Arial"/>
          <w:i w:val="0"/>
          <w:iCs/>
        </w:rPr>
        <w:t>CCI</w:t>
      </w:r>
      <w:r w:rsidR="005C1C9C">
        <w:rPr>
          <w:rFonts w:ascii="Arial" w:hAnsi="Arial" w:cs="Arial"/>
          <w:i w:val="0"/>
          <w:iCs/>
        </w:rPr>
        <w:t>)</w:t>
      </w:r>
      <w:r w:rsidR="00F965F3">
        <w:rPr>
          <w:rFonts w:ascii="Arial" w:hAnsi="Arial" w:cs="Arial"/>
          <w:i w:val="0"/>
          <w:iCs/>
        </w:rPr>
        <w:t>.</w:t>
      </w:r>
      <w:r w:rsidR="00815CFE">
        <w:rPr>
          <w:rFonts w:ascii="Arial" w:hAnsi="Arial" w:cs="Arial"/>
          <w:i w:val="0"/>
          <w:iCs/>
        </w:rPr>
        <w:t xml:space="preserve"> </w:t>
      </w:r>
      <w:r w:rsidR="00D90267">
        <w:rPr>
          <w:rFonts w:ascii="Arial" w:hAnsi="Arial" w:cs="Arial"/>
          <w:i w:val="0"/>
          <w:iCs/>
        </w:rPr>
        <w:t xml:space="preserve">WTD reports that the </w:t>
      </w:r>
      <w:r w:rsidR="00D90267" w:rsidRPr="00D90267">
        <w:rPr>
          <w:rFonts w:ascii="Arial" w:hAnsi="Arial" w:cs="Arial"/>
          <w:i w:val="0"/>
          <w:iCs/>
        </w:rPr>
        <w:t xml:space="preserve">use of the </w:t>
      </w:r>
      <w:r w:rsidR="00D90267" w:rsidRPr="006C3AC7">
        <w:rPr>
          <w:rFonts w:ascii="Arial" w:hAnsi="Arial" w:cs="Arial"/>
          <w:i w:val="0"/>
        </w:rPr>
        <w:t>CCI</w:t>
      </w:r>
      <w:r w:rsidR="00D90267" w:rsidRPr="00D90267">
        <w:rPr>
          <w:rFonts w:ascii="Arial" w:hAnsi="Arial" w:cs="Arial"/>
          <w:i w:val="0"/>
          <w:iCs/>
        </w:rPr>
        <w:t xml:space="preserve"> is new, </w:t>
      </w:r>
      <w:r w:rsidR="00D90267">
        <w:rPr>
          <w:rFonts w:ascii="Arial" w:hAnsi="Arial" w:cs="Arial"/>
          <w:i w:val="0"/>
          <w:iCs/>
        </w:rPr>
        <w:t xml:space="preserve">but </w:t>
      </w:r>
      <w:r w:rsidR="00D90267" w:rsidRPr="00D90267">
        <w:rPr>
          <w:rFonts w:ascii="Arial" w:hAnsi="Arial" w:cs="Arial"/>
          <w:i w:val="0"/>
          <w:iCs/>
        </w:rPr>
        <w:t>the previous methodology used various inflation assumptions in the calculation</w:t>
      </w:r>
      <w:r w:rsidR="00AF14DA">
        <w:rPr>
          <w:rFonts w:ascii="Arial" w:hAnsi="Arial" w:cs="Arial"/>
          <w:i w:val="0"/>
          <w:iCs/>
        </w:rPr>
        <w:t xml:space="preserve"> </w:t>
      </w:r>
      <w:r w:rsidR="00E2248D">
        <w:rPr>
          <w:rFonts w:ascii="Arial" w:hAnsi="Arial" w:cs="Arial"/>
          <w:i w:val="0"/>
          <w:iCs/>
        </w:rPr>
        <w:t xml:space="preserve">and </w:t>
      </w:r>
      <w:r w:rsidR="00AF14DA">
        <w:rPr>
          <w:rFonts w:ascii="Arial" w:hAnsi="Arial" w:cs="Arial"/>
          <w:i w:val="0"/>
          <w:iCs/>
        </w:rPr>
        <w:t>WTD notes that the CCI</w:t>
      </w:r>
      <w:r w:rsidR="0020697C">
        <w:rPr>
          <w:rFonts w:ascii="Arial" w:hAnsi="Arial" w:cs="Arial"/>
          <w:i w:val="0"/>
          <w:iCs/>
        </w:rPr>
        <w:t xml:space="preserve"> and the </w:t>
      </w:r>
      <w:r w:rsidR="00F31EAA">
        <w:rPr>
          <w:rFonts w:ascii="Arial" w:hAnsi="Arial" w:cs="Arial"/>
          <w:i w:val="0"/>
          <w:iCs/>
        </w:rPr>
        <w:t>inflation assumptions with the</w:t>
      </w:r>
      <w:r w:rsidR="0020697C">
        <w:rPr>
          <w:rFonts w:ascii="Arial" w:hAnsi="Arial" w:cs="Arial"/>
          <w:i w:val="0"/>
          <w:iCs/>
        </w:rPr>
        <w:t xml:space="preserve"> </w:t>
      </w:r>
      <w:r w:rsidR="00C56DE0">
        <w:rPr>
          <w:rFonts w:ascii="Arial" w:hAnsi="Arial" w:cs="Arial"/>
          <w:i w:val="0"/>
          <w:iCs/>
        </w:rPr>
        <w:t xml:space="preserve">current </w:t>
      </w:r>
      <w:r w:rsidR="00174E3F">
        <w:rPr>
          <w:rFonts w:ascii="Arial" w:hAnsi="Arial" w:cs="Arial"/>
          <w:i w:val="0"/>
          <w:iCs/>
        </w:rPr>
        <w:t>methodology</w:t>
      </w:r>
      <w:r w:rsidR="00D90267" w:rsidRPr="00D90267">
        <w:rPr>
          <w:rFonts w:ascii="Arial" w:hAnsi="Arial" w:cs="Arial"/>
          <w:i w:val="0"/>
          <w:iCs/>
        </w:rPr>
        <w:t xml:space="preserve"> are conceptually similar.</w:t>
      </w:r>
      <w:r w:rsidR="00D90267">
        <w:rPr>
          <w:rFonts w:ascii="Arial" w:hAnsi="Arial" w:cs="Arial"/>
          <w:i w:val="0"/>
          <w:iCs/>
        </w:rPr>
        <w:t xml:space="preserve"> </w:t>
      </w:r>
      <w:r w:rsidR="0033660E">
        <w:rPr>
          <w:rFonts w:ascii="Arial" w:hAnsi="Arial" w:cs="Arial"/>
          <w:i w:val="0"/>
          <w:iCs/>
        </w:rPr>
        <w:t xml:space="preserve">The </w:t>
      </w:r>
      <w:r w:rsidR="00FA706D">
        <w:rPr>
          <w:rFonts w:ascii="Arial" w:hAnsi="Arial" w:cs="Arial"/>
          <w:i w:val="0"/>
          <w:iCs/>
        </w:rPr>
        <w:t>CCI provision</w:t>
      </w:r>
      <w:r w:rsidR="0033660E">
        <w:rPr>
          <w:rFonts w:ascii="Arial" w:hAnsi="Arial" w:cs="Arial"/>
          <w:i w:val="0"/>
          <w:iCs/>
        </w:rPr>
        <w:t xml:space="preserve"> </w:t>
      </w:r>
      <w:r w:rsidR="00E1590F">
        <w:rPr>
          <w:rFonts w:ascii="Arial" w:hAnsi="Arial" w:cs="Arial"/>
          <w:i w:val="0"/>
          <w:iCs/>
        </w:rPr>
        <w:t>is</w:t>
      </w:r>
      <w:r w:rsidR="00E44C31">
        <w:rPr>
          <w:rFonts w:ascii="Arial" w:hAnsi="Arial" w:cs="Arial"/>
          <w:i w:val="0"/>
          <w:iCs/>
        </w:rPr>
        <w:t xml:space="preserve"> </w:t>
      </w:r>
      <w:r w:rsidR="00AC5BB0">
        <w:rPr>
          <w:rFonts w:ascii="Arial" w:hAnsi="Arial" w:cs="Arial"/>
          <w:i w:val="0"/>
          <w:iCs/>
        </w:rPr>
        <w:t xml:space="preserve">part of WTD’s new methodology, but it is </w:t>
      </w:r>
      <w:r w:rsidR="00E44C31">
        <w:rPr>
          <w:rFonts w:ascii="Arial" w:hAnsi="Arial" w:cs="Arial"/>
          <w:i w:val="0"/>
          <w:iCs/>
        </w:rPr>
        <w:t>not</w:t>
      </w:r>
      <w:r w:rsidR="00E1590F">
        <w:rPr>
          <w:rFonts w:ascii="Arial" w:hAnsi="Arial" w:cs="Arial"/>
          <w:i w:val="0"/>
          <w:iCs/>
        </w:rPr>
        <w:t xml:space="preserve"> included in the proposed </w:t>
      </w:r>
      <w:proofErr w:type="gramStart"/>
      <w:r w:rsidR="00E1590F">
        <w:rPr>
          <w:rFonts w:ascii="Arial" w:hAnsi="Arial" w:cs="Arial"/>
          <w:i w:val="0"/>
          <w:iCs/>
        </w:rPr>
        <w:t>code changes</w:t>
      </w:r>
      <w:proofErr w:type="gramEnd"/>
      <w:r w:rsidR="00E1590F">
        <w:rPr>
          <w:rFonts w:ascii="Arial" w:hAnsi="Arial" w:cs="Arial"/>
          <w:i w:val="0"/>
          <w:iCs/>
        </w:rPr>
        <w:t>.</w:t>
      </w:r>
      <w:r w:rsidR="009904E6">
        <w:rPr>
          <w:rFonts w:ascii="Arial" w:hAnsi="Arial" w:cs="Arial"/>
          <w:i w:val="0"/>
          <w:iCs/>
        </w:rPr>
        <w:t xml:space="preserve"> </w:t>
      </w:r>
    </w:p>
    <w:p w14:paraId="7FCD50A0" w14:textId="77777777" w:rsidR="005C1C9C" w:rsidRDefault="005C1C9C" w:rsidP="00137A52">
      <w:pPr>
        <w:pStyle w:val="BodyText"/>
        <w:jc w:val="both"/>
        <w:rPr>
          <w:rFonts w:ascii="Arial" w:hAnsi="Arial" w:cs="Arial"/>
          <w:i w:val="0"/>
          <w:iCs/>
        </w:rPr>
      </w:pPr>
    </w:p>
    <w:p w14:paraId="1B3CC1F6" w14:textId="0674CE5A" w:rsidR="005C1C9C" w:rsidRDefault="005C1C9C" w:rsidP="00137A52">
      <w:pPr>
        <w:pStyle w:val="BodyText"/>
        <w:jc w:val="both"/>
        <w:rPr>
          <w:rFonts w:ascii="Arial" w:hAnsi="Arial" w:cs="Arial"/>
          <w:i w:val="0"/>
          <w:iCs/>
        </w:rPr>
      </w:pPr>
      <w:r>
        <w:rPr>
          <w:rFonts w:ascii="Arial" w:hAnsi="Arial" w:cs="Arial"/>
          <w:i w:val="0"/>
          <w:iCs/>
        </w:rPr>
        <w:t xml:space="preserve">Additionally, </w:t>
      </w:r>
      <w:r w:rsidR="008A418F">
        <w:rPr>
          <w:rFonts w:ascii="Arial" w:hAnsi="Arial" w:cs="Arial"/>
          <w:i w:val="0"/>
          <w:iCs/>
        </w:rPr>
        <w:t xml:space="preserve">WTD reports </w:t>
      </w:r>
      <w:r w:rsidR="00D80DB8">
        <w:rPr>
          <w:rFonts w:ascii="Arial" w:hAnsi="Arial" w:cs="Arial"/>
          <w:i w:val="0"/>
          <w:iCs/>
        </w:rPr>
        <w:t>that</w:t>
      </w:r>
      <w:r w:rsidR="00EA4C3A">
        <w:rPr>
          <w:rFonts w:ascii="Arial" w:hAnsi="Arial" w:cs="Arial"/>
          <w:i w:val="0"/>
          <w:iCs/>
        </w:rPr>
        <w:t xml:space="preserve"> u</w:t>
      </w:r>
      <w:r w:rsidR="00D80DB8">
        <w:rPr>
          <w:rFonts w:ascii="Arial" w:hAnsi="Arial" w:cs="Arial"/>
          <w:i w:val="0"/>
          <w:iCs/>
        </w:rPr>
        <w:t xml:space="preserve">nder the current approach, as allowed by code, WTD allocated </w:t>
      </w:r>
      <w:r w:rsidR="00780576">
        <w:rPr>
          <w:rFonts w:ascii="Arial" w:hAnsi="Arial" w:cs="Arial"/>
          <w:i w:val="0"/>
          <w:iCs/>
        </w:rPr>
        <w:t xml:space="preserve">only </w:t>
      </w:r>
      <w:r w:rsidR="00D80DB8">
        <w:rPr>
          <w:rFonts w:ascii="Arial" w:hAnsi="Arial" w:cs="Arial"/>
          <w:i w:val="0"/>
          <w:iCs/>
        </w:rPr>
        <w:t xml:space="preserve">95% of </w:t>
      </w:r>
      <w:r w:rsidR="00AC5BB0">
        <w:rPr>
          <w:rFonts w:ascii="Arial" w:hAnsi="Arial" w:cs="Arial"/>
          <w:i w:val="0"/>
          <w:iCs/>
        </w:rPr>
        <w:t xml:space="preserve">growth </w:t>
      </w:r>
      <w:r w:rsidR="00D80DB8">
        <w:rPr>
          <w:rFonts w:ascii="Arial" w:hAnsi="Arial" w:cs="Arial"/>
          <w:i w:val="0"/>
          <w:iCs/>
        </w:rPr>
        <w:t xml:space="preserve">costs to new customers </w:t>
      </w:r>
      <w:proofErr w:type="gramStart"/>
      <w:r w:rsidR="00D80DB8">
        <w:rPr>
          <w:rFonts w:ascii="Arial" w:hAnsi="Arial" w:cs="Arial"/>
          <w:i w:val="0"/>
          <w:iCs/>
        </w:rPr>
        <w:t>in order to</w:t>
      </w:r>
      <w:proofErr w:type="gramEnd"/>
      <w:r w:rsidR="00D80DB8">
        <w:rPr>
          <w:rFonts w:ascii="Arial" w:hAnsi="Arial" w:cs="Arial"/>
          <w:i w:val="0"/>
          <w:iCs/>
        </w:rPr>
        <w:t xml:space="preserve"> avoid overcharging </w:t>
      </w:r>
      <w:r w:rsidR="00E3217B">
        <w:rPr>
          <w:rFonts w:ascii="Arial" w:hAnsi="Arial" w:cs="Arial"/>
          <w:i w:val="0"/>
          <w:iCs/>
        </w:rPr>
        <w:t xml:space="preserve">new connections. </w:t>
      </w:r>
      <w:r w:rsidR="00942349">
        <w:rPr>
          <w:rFonts w:ascii="Arial" w:hAnsi="Arial" w:cs="Arial"/>
          <w:i w:val="0"/>
          <w:iCs/>
        </w:rPr>
        <w:t xml:space="preserve">As explained by WTD, because </w:t>
      </w:r>
      <w:r w:rsidR="00F059CF">
        <w:rPr>
          <w:rFonts w:ascii="Arial" w:hAnsi="Arial" w:cs="Arial"/>
          <w:i w:val="0"/>
          <w:iCs/>
        </w:rPr>
        <w:t>the proposed methodology</w:t>
      </w:r>
      <w:r w:rsidR="00942349">
        <w:rPr>
          <w:rFonts w:ascii="Arial" w:hAnsi="Arial" w:cs="Arial"/>
          <w:i w:val="0"/>
          <w:iCs/>
        </w:rPr>
        <w:t xml:space="preserve"> is </w:t>
      </w:r>
      <w:r w:rsidR="00C66494">
        <w:rPr>
          <w:rFonts w:ascii="Arial" w:hAnsi="Arial" w:cs="Arial"/>
          <w:i w:val="0"/>
          <w:iCs/>
        </w:rPr>
        <w:t xml:space="preserve">now </w:t>
      </w:r>
      <w:r w:rsidR="00942349">
        <w:rPr>
          <w:rFonts w:ascii="Arial" w:hAnsi="Arial" w:cs="Arial"/>
          <w:i w:val="0"/>
          <w:iCs/>
        </w:rPr>
        <w:t>more precise</w:t>
      </w:r>
      <w:r w:rsidR="005B72CB">
        <w:rPr>
          <w:rFonts w:ascii="Arial" w:hAnsi="Arial" w:cs="Arial"/>
          <w:i w:val="0"/>
          <w:iCs/>
        </w:rPr>
        <w:t xml:space="preserve">, WTD calculated the </w:t>
      </w:r>
      <w:r w:rsidR="00E25102">
        <w:rPr>
          <w:rFonts w:ascii="Arial" w:hAnsi="Arial" w:cs="Arial"/>
          <w:i w:val="0"/>
          <w:iCs/>
        </w:rPr>
        <w:t xml:space="preserve">2027 </w:t>
      </w:r>
      <w:r w:rsidR="005B72CB">
        <w:rPr>
          <w:rFonts w:ascii="Arial" w:hAnsi="Arial" w:cs="Arial"/>
          <w:i w:val="0"/>
          <w:iCs/>
        </w:rPr>
        <w:t>capacity charge using 100% of growth</w:t>
      </w:r>
      <w:r w:rsidR="009C79C9">
        <w:rPr>
          <w:rFonts w:ascii="Arial" w:hAnsi="Arial" w:cs="Arial"/>
          <w:i w:val="0"/>
          <w:iCs/>
        </w:rPr>
        <w:t xml:space="preserve"> costs. </w:t>
      </w:r>
      <w:proofErr w:type="gramStart"/>
      <w:r w:rsidR="00A360C4">
        <w:rPr>
          <w:rFonts w:ascii="Arial" w:hAnsi="Arial" w:cs="Arial"/>
          <w:i w:val="0"/>
          <w:iCs/>
        </w:rPr>
        <w:t>Subsequent to</w:t>
      </w:r>
      <w:proofErr w:type="gramEnd"/>
      <w:r w:rsidR="00A360C4">
        <w:rPr>
          <w:rFonts w:ascii="Arial" w:hAnsi="Arial" w:cs="Arial"/>
          <w:i w:val="0"/>
          <w:iCs/>
        </w:rPr>
        <w:t xml:space="preserve"> transmittal of this ordinance</w:t>
      </w:r>
      <w:r w:rsidR="00E25102">
        <w:rPr>
          <w:rFonts w:ascii="Arial" w:hAnsi="Arial" w:cs="Arial"/>
          <w:i w:val="0"/>
          <w:iCs/>
        </w:rPr>
        <w:t xml:space="preserve"> and the proposed 2027 </w:t>
      </w:r>
      <w:r w:rsidR="00D046CC">
        <w:rPr>
          <w:rFonts w:ascii="Arial" w:hAnsi="Arial" w:cs="Arial"/>
          <w:i w:val="0"/>
          <w:iCs/>
        </w:rPr>
        <w:t>sewer rate and capacity charge ordinance (2027-0103)</w:t>
      </w:r>
      <w:r w:rsidR="00A360C4">
        <w:rPr>
          <w:rFonts w:ascii="Arial" w:hAnsi="Arial" w:cs="Arial"/>
          <w:i w:val="0"/>
          <w:iCs/>
        </w:rPr>
        <w:t xml:space="preserve">, </w:t>
      </w:r>
      <w:r w:rsidR="00D45C08">
        <w:rPr>
          <w:rFonts w:ascii="Arial" w:hAnsi="Arial" w:cs="Arial"/>
          <w:bCs/>
          <w:i w:val="0"/>
        </w:rPr>
        <w:t xml:space="preserve">WTD recognized </w:t>
      </w:r>
      <w:r w:rsidR="00D45C08" w:rsidRPr="00CC542C">
        <w:rPr>
          <w:rFonts w:ascii="Arial" w:hAnsi="Arial" w:cs="Arial"/>
          <w:bCs/>
          <w:i w:val="0"/>
        </w:rPr>
        <w:t>that five of thirty-four sewer contracts contain a provision setting the amount at 95%</w:t>
      </w:r>
      <w:r w:rsidR="00780576">
        <w:rPr>
          <w:rFonts w:ascii="Arial" w:hAnsi="Arial" w:cs="Arial"/>
          <w:bCs/>
          <w:i w:val="0"/>
        </w:rPr>
        <w:t xml:space="preserve"> </w:t>
      </w:r>
      <w:r w:rsidR="00D45C08">
        <w:rPr>
          <w:rFonts w:ascii="Arial" w:hAnsi="Arial" w:cs="Arial"/>
          <w:bCs/>
          <w:i w:val="0"/>
        </w:rPr>
        <w:t xml:space="preserve">and therefore charging more than </w:t>
      </w:r>
      <w:r w:rsidR="00D45C08" w:rsidRPr="00CC542C">
        <w:rPr>
          <w:rFonts w:ascii="Arial" w:hAnsi="Arial" w:cs="Arial"/>
          <w:bCs/>
          <w:i w:val="0"/>
        </w:rPr>
        <w:t>95% of</w:t>
      </w:r>
      <w:r w:rsidR="00D45C08" w:rsidRPr="00CC542C" w:rsidDel="00442970">
        <w:rPr>
          <w:rFonts w:ascii="Arial" w:hAnsi="Arial" w:cs="Arial"/>
          <w:bCs/>
          <w:i w:val="0"/>
        </w:rPr>
        <w:t xml:space="preserve"> </w:t>
      </w:r>
      <w:r w:rsidR="00D45C08" w:rsidRPr="00CC542C">
        <w:rPr>
          <w:rFonts w:ascii="Arial" w:hAnsi="Arial" w:cs="Arial"/>
          <w:bCs/>
          <w:i w:val="0"/>
        </w:rPr>
        <w:t>growth costs would conflict with those contract provisions.</w:t>
      </w:r>
    </w:p>
    <w:p w14:paraId="4722DE9C" w14:textId="77777777" w:rsidR="006B5240" w:rsidRPr="00E73F70" w:rsidRDefault="006B5240" w:rsidP="00137A52">
      <w:pPr>
        <w:pStyle w:val="BodyText"/>
        <w:jc w:val="both"/>
        <w:rPr>
          <w:rFonts w:ascii="Arial" w:hAnsi="Arial" w:cs="Arial"/>
          <w:i w:val="0"/>
          <w:iCs/>
        </w:rPr>
      </w:pPr>
    </w:p>
    <w:p w14:paraId="69A867F0" w14:textId="29D7B9A9" w:rsidR="00803D32" w:rsidRDefault="0074480B" w:rsidP="00B5580F">
      <w:pPr>
        <w:jc w:val="both"/>
        <w:rPr>
          <w:rFonts w:ascii="Arial" w:hAnsi="Arial" w:cs="Arial"/>
        </w:rPr>
      </w:pPr>
      <w:r w:rsidRPr="00E527A9">
        <w:rPr>
          <w:rFonts w:ascii="Arial" w:hAnsi="Arial" w:cs="Arial"/>
          <w:b/>
          <w:iCs/>
        </w:rPr>
        <w:t xml:space="preserve">Summary </w:t>
      </w:r>
      <w:r w:rsidR="00B5580F" w:rsidRPr="00E527A9">
        <w:rPr>
          <w:rFonts w:ascii="Arial" w:hAnsi="Arial" w:cs="Arial"/>
          <w:b/>
          <w:iCs/>
        </w:rPr>
        <w:t>of Proposed Code Changes.</w:t>
      </w:r>
      <w:r w:rsidR="00B5580F" w:rsidRPr="00E527A9">
        <w:rPr>
          <w:rFonts w:ascii="Arial" w:hAnsi="Arial" w:cs="Arial"/>
          <w:b/>
          <w:i/>
        </w:rPr>
        <w:t xml:space="preserve"> </w:t>
      </w:r>
      <w:r w:rsidR="00B5580F" w:rsidRPr="00A9420B">
        <w:rPr>
          <w:rFonts w:ascii="Arial" w:hAnsi="Arial" w:cs="Arial"/>
        </w:rPr>
        <w:t xml:space="preserve">The </w:t>
      </w:r>
      <w:r w:rsidR="0002579A">
        <w:rPr>
          <w:rFonts w:ascii="Arial" w:hAnsi="Arial" w:cs="Arial"/>
        </w:rPr>
        <w:t>proposed update to</w:t>
      </w:r>
      <w:r w:rsidR="006759DC">
        <w:rPr>
          <w:rFonts w:ascii="Arial" w:hAnsi="Arial" w:cs="Arial"/>
        </w:rPr>
        <w:t xml:space="preserve"> </w:t>
      </w:r>
      <w:r w:rsidR="0002579A">
        <w:rPr>
          <w:rFonts w:ascii="Arial" w:hAnsi="Arial" w:cs="Arial"/>
        </w:rPr>
        <w:t xml:space="preserve">the </w:t>
      </w:r>
      <w:r w:rsidR="006759DC">
        <w:rPr>
          <w:rFonts w:ascii="Arial" w:hAnsi="Arial" w:cs="Arial"/>
        </w:rPr>
        <w:t>capacity charge methodology would be effectuated through changes to</w:t>
      </w:r>
      <w:r w:rsidR="00B5580F" w:rsidRPr="00A9420B">
        <w:rPr>
          <w:rFonts w:ascii="Arial" w:hAnsi="Arial" w:cs="Arial"/>
        </w:rPr>
        <w:t xml:space="preserve"> </w:t>
      </w:r>
      <w:r w:rsidR="00185F07">
        <w:rPr>
          <w:rFonts w:ascii="Arial" w:hAnsi="Arial" w:cs="Arial"/>
        </w:rPr>
        <w:t>K.C.C.</w:t>
      </w:r>
      <w:r w:rsidR="00B5580F" w:rsidRPr="00A9420B">
        <w:rPr>
          <w:rFonts w:ascii="Arial" w:hAnsi="Arial" w:cs="Arial"/>
        </w:rPr>
        <w:t xml:space="preserve"> 28.86.160, Financial </w:t>
      </w:r>
      <w:r w:rsidR="00B5580F" w:rsidRPr="00A9420B">
        <w:rPr>
          <w:rFonts w:ascii="Arial" w:hAnsi="Arial" w:cs="Arial"/>
        </w:rPr>
        <w:lastRenderedPageBreak/>
        <w:t>Policies. The proposed changes are focused on Policy FP-15 (Rates and Capacity Charges). Policies FP-1 through FP-14 and FP-16 through FP-18 are not proposed for amendment other than for technical changes.</w:t>
      </w:r>
      <w:r w:rsidR="00B5580F">
        <w:rPr>
          <w:rFonts w:ascii="Arial" w:hAnsi="Arial" w:cs="Arial"/>
        </w:rPr>
        <w:t xml:space="preserve"> </w:t>
      </w:r>
    </w:p>
    <w:p w14:paraId="03B9634A" w14:textId="77777777" w:rsidR="00803D32" w:rsidRDefault="00803D32" w:rsidP="00B5580F">
      <w:pPr>
        <w:jc w:val="both"/>
        <w:rPr>
          <w:rFonts w:ascii="Arial" w:hAnsi="Arial" w:cs="Arial"/>
        </w:rPr>
      </w:pPr>
    </w:p>
    <w:p w14:paraId="675FAFD6" w14:textId="7E8D19DE" w:rsidR="005309EA" w:rsidRDefault="00B5580F" w:rsidP="00B5580F">
      <w:pPr>
        <w:jc w:val="both"/>
        <w:rPr>
          <w:rFonts w:ascii="Arial" w:hAnsi="Arial" w:cs="Arial"/>
        </w:rPr>
      </w:pPr>
      <w:r w:rsidRPr="00A9420B">
        <w:rPr>
          <w:rFonts w:ascii="Arial" w:hAnsi="Arial" w:cs="Arial"/>
        </w:rPr>
        <w:t>The proposed changes to Policy FP-15 are summarized below.</w:t>
      </w:r>
      <w:r w:rsidR="00DB6A82">
        <w:rPr>
          <w:rFonts w:ascii="Arial" w:hAnsi="Arial" w:cs="Arial"/>
        </w:rPr>
        <w:t xml:space="preserve"> A matrix showing the changes by line number is included as Attachment 2 to this staff report.</w:t>
      </w:r>
    </w:p>
    <w:p w14:paraId="61FB3A6F" w14:textId="655C6F30" w:rsidR="00CD0769" w:rsidRDefault="00CD0769" w:rsidP="00B5580F">
      <w:pPr>
        <w:jc w:val="both"/>
        <w:rPr>
          <w:rFonts w:ascii="Arial" w:hAnsi="Arial" w:cs="Arial"/>
        </w:rPr>
      </w:pPr>
    </w:p>
    <w:p w14:paraId="3F03A4BA" w14:textId="7595C29E" w:rsidR="00B5580F" w:rsidRPr="00A9420B" w:rsidRDefault="00251BFF" w:rsidP="00B5580F">
      <w:pPr>
        <w:jc w:val="both"/>
        <w:rPr>
          <w:rFonts w:ascii="Arial" w:hAnsi="Arial" w:cs="Arial"/>
        </w:rPr>
      </w:pPr>
      <w:r>
        <w:rPr>
          <w:rFonts w:ascii="Arial" w:hAnsi="Arial" w:cs="Arial"/>
          <w:i/>
          <w:iCs/>
        </w:rPr>
        <w:t>Growth pays for gr</w:t>
      </w:r>
      <w:r w:rsidR="00FF11AB">
        <w:rPr>
          <w:rFonts w:ascii="Arial" w:hAnsi="Arial" w:cs="Arial"/>
          <w:i/>
          <w:iCs/>
        </w:rPr>
        <w:t>owth</w:t>
      </w:r>
      <w:r w:rsidR="00B5580F" w:rsidRPr="00A9420B">
        <w:rPr>
          <w:rFonts w:ascii="Arial" w:hAnsi="Arial" w:cs="Arial"/>
          <w:i/>
          <w:iCs/>
        </w:rPr>
        <w:t xml:space="preserve"> (Lines 163 to 17</w:t>
      </w:r>
      <w:r w:rsidR="00512300">
        <w:rPr>
          <w:rFonts w:ascii="Arial" w:hAnsi="Arial" w:cs="Arial"/>
          <w:i/>
          <w:iCs/>
        </w:rPr>
        <w:t>2</w:t>
      </w:r>
      <w:r w:rsidR="002752B7">
        <w:rPr>
          <w:rFonts w:ascii="Arial" w:hAnsi="Arial" w:cs="Arial"/>
          <w:i/>
          <w:iCs/>
        </w:rPr>
        <w:t>, Line 230,</w:t>
      </w:r>
      <w:r w:rsidR="00B5580F" w:rsidRPr="00A9420B">
        <w:rPr>
          <w:rFonts w:ascii="Arial" w:hAnsi="Arial" w:cs="Arial"/>
          <w:i/>
          <w:iCs/>
        </w:rPr>
        <w:t xml:space="preserve"> and Lines 260 to 273). </w:t>
      </w:r>
      <w:r w:rsidR="00B5580F" w:rsidRPr="00A9420B">
        <w:rPr>
          <w:rFonts w:ascii="Arial" w:hAnsi="Arial" w:cs="Arial"/>
        </w:rPr>
        <w:t xml:space="preserve">The adopted approach divides </w:t>
      </w:r>
      <w:r w:rsidR="00B5580F">
        <w:rPr>
          <w:rFonts w:ascii="Arial" w:hAnsi="Arial" w:cs="Arial"/>
        </w:rPr>
        <w:t xml:space="preserve">the </w:t>
      </w:r>
      <w:r w:rsidR="00B5580F" w:rsidRPr="00A9420B">
        <w:rPr>
          <w:rFonts w:ascii="Arial" w:hAnsi="Arial" w:cs="Arial"/>
        </w:rPr>
        <w:t>costs of the wastewater system between existing customers and new customers</w:t>
      </w:r>
      <w:r w:rsidR="00D157BB">
        <w:rPr>
          <w:rFonts w:ascii="Arial" w:hAnsi="Arial" w:cs="Arial"/>
        </w:rPr>
        <w:t xml:space="preserve">. </w:t>
      </w:r>
      <w:r w:rsidR="00C71E8D">
        <w:rPr>
          <w:rFonts w:ascii="Arial" w:hAnsi="Arial" w:cs="Arial"/>
        </w:rPr>
        <w:t xml:space="preserve">While </w:t>
      </w:r>
      <w:r w:rsidR="00771CA6">
        <w:rPr>
          <w:rFonts w:ascii="Arial" w:hAnsi="Arial" w:cs="Arial"/>
        </w:rPr>
        <w:t>most</w:t>
      </w:r>
      <w:r w:rsidR="00C71E8D">
        <w:rPr>
          <w:rFonts w:ascii="Arial" w:hAnsi="Arial" w:cs="Arial"/>
        </w:rPr>
        <w:t xml:space="preserve"> of the language providing </w:t>
      </w:r>
      <w:r w:rsidR="00771CA6">
        <w:rPr>
          <w:rFonts w:ascii="Arial" w:hAnsi="Arial" w:cs="Arial"/>
        </w:rPr>
        <w:t>guidance</w:t>
      </w:r>
      <w:r w:rsidR="00C71E8D">
        <w:rPr>
          <w:rFonts w:ascii="Arial" w:hAnsi="Arial" w:cs="Arial"/>
        </w:rPr>
        <w:t xml:space="preserve"> on </w:t>
      </w:r>
      <w:r w:rsidR="00771CA6">
        <w:rPr>
          <w:rFonts w:ascii="Arial" w:hAnsi="Arial" w:cs="Arial"/>
        </w:rPr>
        <w:t xml:space="preserve">how </w:t>
      </w:r>
      <w:r w:rsidR="00C71E8D">
        <w:rPr>
          <w:rFonts w:ascii="Arial" w:hAnsi="Arial" w:cs="Arial"/>
        </w:rPr>
        <w:t xml:space="preserve">such costs are to </w:t>
      </w:r>
      <w:r w:rsidR="00771CA6">
        <w:rPr>
          <w:rFonts w:ascii="Arial" w:hAnsi="Arial" w:cs="Arial"/>
        </w:rPr>
        <w:t xml:space="preserve">be divided is maintained, the proposed ordinance </w:t>
      </w:r>
      <w:r w:rsidR="00B57A50">
        <w:rPr>
          <w:rFonts w:ascii="Arial" w:hAnsi="Arial" w:cs="Arial"/>
        </w:rPr>
        <w:t>would delete</w:t>
      </w:r>
      <w:r w:rsidR="00822366">
        <w:rPr>
          <w:rFonts w:ascii="Arial" w:hAnsi="Arial" w:cs="Arial"/>
        </w:rPr>
        <w:t xml:space="preserve"> the language </w:t>
      </w:r>
      <w:r w:rsidR="003338D1">
        <w:rPr>
          <w:rFonts w:ascii="Arial" w:hAnsi="Arial" w:cs="Arial"/>
        </w:rPr>
        <w:t>specifying</w:t>
      </w:r>
      <w:r w:rsidR="00E553D0">
        <w:rPr>
          <w:rFonts w:ascii="Arial" w:hAnsi="Arial" w:cs="Arial"/>
        </w:rPr>
        <w:t xml:space="preserve"> that</w:t>
      </w:r>
      <w:r w:rsidR="00B5580F" w:rsidRPr="00A9420B">
        <w:rPr>
          <w:rFonts w:ascii="Arial" w:hAnsi="Arial" w:cs="Arial"/>
        </w:rPr>
        <w:t xml:space="preserve"> existing customers </w:t>
      </w:r>
      <w:r w:rsidR="000C370A">
        <w:rPr>
          <w:rFonts w:ascii="Arial" w:hAnsi="Arial" w:cs="Arial"/>
        </w:rPr>
        <w:t xml:space="preserve">are </w:t>
      </w:r>
      <w:r w:rsidR="00B5580F" w:rsidRPr="00A9420B">
        <w:rPr>
          <w:rFonts w:ascii="Arial" w:hAnsi="Arial" w:cs="Arial"/>
        </w:rPr>
        <w:t xml:space="preserve">responsible for the "portion of the existing and expanded conveyance and </w:t>
      </w:r>
      <w:r w:rsidR="00B5580F" w:rsidRPr="00FF1008">
        <w:rPr>
          <w:rFonts w:ascii="Arial" w:hAnsi="Arial" w:cs="Arial"/>
        </w:rPr>
        <w:t>treatment system th</w:t>
      </w:r>
      <w:r w:rsidR="00B5580F" w:rsidRPr="00A9420B">
        <w:rPr>
          <w:rFonts w:ascii="Arial" w:hAnsi="Arial" w:cs="Arial"/>
        </w:rPr>
        <w:t xml:space="preserve">at serves existing customers," and new customers responsible for the "costs associated with the portion of the existing wastewater conveyance and treatment system that serves new customers and costs associated with expanding the system to serve new customers." </w:t>
      </w:r>
      <w:r w:rsidR="00A06EDB">
        <w:rPr>
          <w:rFonts w:ascii="Arial" w:hAnsi="Arial" w:cs="Arial"/>
        </w:rPr>
        <w:t xml:space="preserve">This </w:t>
      </w:r>
      <w:proofErr w:type="gramStart"/>
      <w:r w:rsidR="00A06EDB">
        <w:rPr>
          <w:rFonts w:ascii="Arial" w:hAnsi="Arial" w:cs="Arial"/>
        </w:rPr>
        <w:t>language effectuates</w:t>
      </w:r>
      <w:proofErr w:type="gramEnd"/>
      <w:r w:rsidR="00A06EDB">
        <w:rPr>
          <w:rFonts w:ascii="Arial" w:hAnsi="Arial" w:cs="Arial"/>
        </w:rPr>
        <w:t xml:space="preserve"> the principle of </w:t>
      </w:r>
      <w:proofErr w:type="gramStart"/>
      <w:r w:rsidR="00A06EDB">
        <w:rPr>
          <w:rFonts w:ascii="Arial" w:hAnsi="Arial" w:cs="Arial"/>
        </w:rPr>
        <w:t>growth</w:t>
      </w:r>
      <w:proofErr w:type="gramEnd"/>
      <w:r w:rsidR="00A06EDB">
        <w:rPr>
          <w:rFonts w:ascii="Arial" w:hAnsi="Arial" w:cs="Arial"/>
        </w:rPr>
        <w:t xml:space="preserve"> pays for growth</w:t>
      </w:r>
      <w:r w:rsidR="000A1296">
        <w:rPr>
          <w:rFonts w:ascii="Arial" w:hAnsi="Arial" w:cs="Arial"/>
        </w:rPr>
        <w:t>.</w:t>
      </w:r>
      <w:r w:rsidR="00512300" w:rsidRPr="00512300">
        <w:rPr>
          <w:rFonts w:ascii="Arial" w:hAnsi="Arial" w:cs="Arial"/>
        </w:rPr>
        <w:t xml:space="preserve"> </w:t>
      </w:r>
      <w:r w:rsidR="00512300" w:rsidRPr="00A9420B">
        <w:rPr>
          <w:rFonts w:ascii="Arial" w:hAnsi="Arial" w:cs="Arial"/>
        </w:rPr>
        <w:t>Th</w:t>
      </w:r>
      <w:r w:rsidR="00512300">
        <w:rPr>
          <w:rFonts w:ascii="Arial" w:hAnsi="Arial" w:cs="Arial"/>
        </w:rPr>
        <w:t>is</w:t>
      </w:r>
      <w:r w:rsidR="00F71F9C">
        <w:rPr>
          <w:rFonts w:ascii="Arial" w:hAnsi="Arial" w:cs="Arial"/>
        </w:rPr>
        <w:t xml:space="preserve"> framing</w:t>
      </w:r>
      <w:r w:rsidR="00512300">
        <w:rPr>
          <w:rFonts w:ascii="Arial" w:hAnsi="Arial" w:cs="Arial"/>
        </w:rPr>
        <w:t xml:space="preserve"> language is</w:t>
      </w:r>
      <w:r w:rsidR="00512300" w:rsidRPr="00A9420B">
        <w:rPr>
          <w:rFonts w:ascii="Arial" w:hAnsi="Arial" w:cs="Arial"/>
        </w:rPr>
        <w:t xml:space="preserve"> proposed </w:t>
      </w:r>
      <w:r w:rsidR="00512300">
        <w:rPr>
          <w:rFonts w:ascii="Arial" w:hAnsi="Arial" w:cs="Arial"/>
        </w:rPr>
        <w:t xml:space="preserve">for deletion, but the principle of growth paying for growth is retained on </w:t>
      </w:r>
      <w:r w:rsidR="00512300" w:rsidRPr="00A9420B">
        <w:rPr>
          <w:rFonts w:ascii="Arial" w:hAnsi="Arial" w:cs="Arial"/>
        </w:rPr>
        <w:t>line 230.</w:t>
      </w:r>
    </w:p>
    <w:p w14:paraId="31BC3FE5" w14:textId="77777777" w:rsidR="00D6569C" w:rsidRDefault="00D6569C" w:rsidP="00B5580F">
      <w:pPr>
        <w:jc w:val="both"/>
        <w:rPr>
          <w:rFonts w:ascii="Arial" w:hAnsi="Arial" w:cs="Arial"/>
          <w:i/>
          <w:iCs/>
        </w:rPr>
      </w:pPr>
    </w:p>
    <w:p w14:paraId="09D33D01" w14:textId="5EE5D228" w:rsidR="00B5580F" w:rsidRDefault="00B5580F" w:rsidP="00B5580F">
      <w:pPr>
        <w:jc w:val="both"/>
        <w:rPr>
          <w:rFonts w:ascii="Arial" w:hAnsi="Arial" w:cs="Arial"/>
        </w:rPr>
      </w:pPr>
      <w:r w:rsidRPr="00A9420B">
        <w:rPr>
          <w:rFonts w:ascii="Arial" w:hAnsi="Arial" w:cs="Arial"/>
          <w:i/>
          <w:iCs/>
        </w:rPr>
        <w:t>Simplifies the capacity charge formula (Lines 190 to 230).</w:t>
      </w:r>
      <w:r w:rsidRPr="00A9420B">
        <w:rPr>
          <w:rFonts w:ascii="Arial" w:hAnsi="Arial" w:cs="Arial"/>
        </w:rPr>
        <w:t xml:space="preserve"> The proposed ordinance would replace the capacity charge formula and definitions (Lines 206 to 2</w:t>
      </w:r>
      <w:r>
        <w:rPr>
          <w:rFonts w:ascii="Arial" w:hAnsi="Arial" w:cs="Arial"/>
        </w:rPr>
        <w:t>26</w:t>
      </w:r>
      <w:r w:rsidRPr="00A9420B">
        <w:rPr>
          <w:rFonts w:ascii="Arial" w:hAnsi="Arial" w:cs="Arial"/>
        </w:rPr>
        <w:t xml:space="preserve">) with an approach that determines the capacity charge by dividing </w:t>
      </w:r>
      <w:r w:rsidR="002F05DB" w:rsidRPr="00A9420B">
        <w:rPr>
          <w:rFonts w:ascii="Arial" w:hAnsi="Arial" w:cs="Arial"/>
        </w:rPr>
        <w:t>"</w:t>
      </w:r>
      <w:r w:rsidRPr="00A9420B">
        <w:rPr>
          <w:rFonts w:ascii="Arial" w:hAnsi="Arial" w:cs="Arial"/>
        </w:rPr>
        <w:t>eligible system facility</w:t>
      </w:r>
      <w:r w:rsidR="002F05DB" w:rsidRPr="00A9420B">
        <w:rPr>
          <w:rFonts w:ascii="Arial" w:hAnsi="Arial" w:cs="Arial"/>
        </w:rPr>
        <w:t>"</w:t>
      </w:r>
      <w:r w:rsidRPr="00A9420B">
        <w:rPr>
          <w:rFonts w:ascii="Arial" w:hAnsi="Arial" w:cs="Arial"/>
        </w:rPr>
        <w:t xml:space="preserve"> costs by the </w:t>
      </w:r>
      <w:r w:rsidR="002F05DB" w:rsidRPr="00A9420B">
        <w:rPr>
          <w:rFonts w:ascii="Arial" w:hAnsi="Arial" w:cs="Arial"/>
        </w:rPr>
        <w:t>"</w:t>
      </w:r>
      <w:r w:rsidRPr="00A9420B">
        <w:rPr>
          <w:rFonts w:ascii="Arial" w:hAnsi="Arial" w:cs="Arial"/>
        </w:rPr>
        <w:t>applicable system capacity</w:t>
      </w:r>
      <w:r w:rsidR="00BA2943">
        <w:rPr>
          <w:rFonts w:ascii="Arial" w:hAnsi="Arial" w:cs="Arial"/>
        </w:rPr>
        <w:t>."</w:t>
      </w:r>
      <w:r w:rsidRPr="00A9420B">
        <w:rPr>
          <w:rFonts w:ascii="Arial" w:hAnsi="Arial" w:cs="Arial"/>
        </w:rPr>
        <w:t xml:space="preserve"> "Eligible system </w:t>
      </w:r>
      <w:proofErr w:type="gramStart"/>
      <w:r w:rsidRPr="00A9420B">
        <w:rPr>
          <w:rFonts w:ascii="Arial" w:hAnsi="Arial" w:cs="Arial"/>
        </w:rPr>
        <w:t>facility costs</w:t>
      </w:r>
      <w:proofErr w:type="gramEnd"/>
      <w:r w:rsidRPr="00A9420B">
        <w:rPr>
          <w:rFonts w:ascii="Arial" w:hAnsi="Arial" w:cs="Arial"/>
        </w:rPr>
        <w:t xml:space="preserve">" and "applicable system capacity" are not currently defined in the proposed ordinance. </w:t>
      </w:r>
    </w:p>
    <w:p w14:paraId="2AD9CA0C" w14:textId="77777777" w:rsidR="00361AF3" w:rsidRDefault="00361AF3" w:rsidP="00B5580F">
      <w:pPr>
        <w:jc w:val="both"/>
        <w:rPr>
          <w:rFonts w:ascii="Arial" w:hAnsi="Arial" w:cs="Arial"/>
        </w:rPr>
      </w:pPr>
    </w:p>
    <w:p w14:paraId="04FD4344" w14:textId="28A18C09" w:rsidR="00B5580F" w:rsidRDefault="00B5580F" w:rsidP="00B5580F">
      <w:pPr>
        <w:jc w:val="both"/>
        <w:rPr>
          <w:rFonts w:ascii="Arial" w:hAnsi="Arial" w:cs="Arial"/>
        </w:rPr>
      </w:pPr>
      <w:r w:rsidRPr="00A9420B">
        <w:rPr>
          <w:rFonts w:ascii="Arial" w:hAnsi="Arial" w:cs="Arial"/>
        </w:rPr>
        <w:t>Lines 229 to 230 of the proposed ordinance include language that the capacity charge calculation would "continue to be based on an accepted industry approach that produces a transparent charge and aligns with the principle of growth pays for growth." According to information presented to RWQC and MWPAAC, the capacity charge would be calculated using a combined approach to system development charges.</w:t>
      </w:r>
      <w:r w:rsidRPr="00A9420B">
        <w:rPr>
          <w:rStyle w:val="FootnoteReference"/>
          <w:rFonts w:ascii="Arial" w:hAnsi="Arial" w:cs="Arial"/>
        </w:rPr>
        <w:footnoteReference w:id="14"/>
      </w:r>
      <w:r>
        <w:rPr>
          <w:rFonts w:ascii="Arial" w:hAnsi="Arial" w:cs="Arial"/>
        </w:rPr>
        <w:t xml:space="preserve"> A </w:t>
      </w:r>
      <w:r w:rsidR="0046648F">
        <w:rPr>
          <w:rFonts w:ascii="Arial" w:hAnsi="Arial" w:cs="Arial"/>
        </w:rPr>
        <w:t xml:space="preserve">description </w:t>
      </w:r>
      <w:r w:rsidR="001E1BD5">
        <w:rPr>
          <w:rFonts w:ascii="Arial" w:hAnsi="Arial" w:cs="Arial"/>
        </w:rPr>
        <w:t xml:space="preserve">and </w:t>
      </w:r>
      <w:r>
        <w:rPr>
          <w:rFonts w:ascii="Arial" w:hAnsi="Arial" w:cs="Arial"/>
        </w:rPr>
        <w:t>comparison of the proposed approach is provided in the</w:t>
      </w:r>
      <w:r w:rsidDel="00A03546">
        <w:rPr>
          <w:rFonts w:ascii="Arial" w:hAnsi="Arial" w:cs="Arial"/>
        </w:rPr>
        <w:t xml:space="preserve"> </w:t>
      </w:r>
      <w:r w:rsidR="00107B83" w:rsidRPr="00107B83">
        <w:rPr>
          <w:rFonts w:ascii="Arial" w:hAnsi="Arial" w:cs="Arial"/>
          <w:bCs/>
        </w:rPr>
        <w:t>Summary of Changes to Proposed Methodology</w:t>
      </w:r>
      <w:r w:rsidR="00A03546">
        <w:rPr>
          <w:rFonts w:ascii="Arial" w:hAnsi="Arial" w:cs="Arial"/>
          <w:bCs/>
        </w:rPr>
        <w:t xml:space="preserve"> section of this staff report. </w:t>
      </w:r>
    </w:p>
    <w:p w14:paraId="383BEEA9" w14:textId="77777777" w:rsidR="004B5E8B" w:rsidRDefault="004B5E8B" w:rsidP="00B5580F">
      <w:pPr>
        <w:jc w:val="both"/>
        <w:rPr>
          <w:rFonts w:ascii="Arial" w:hAnsi="Arial" w:cs="Arial"/>
          <w:bCs/>
        </w:rPr>
      </w:pPr>
    </w:p>
    <w:p w14:paraId="1B8E1927" w14:textId="15DD6B04" w:rsidR="004B5E8B" w:rsidRPr="006B336F" w:rsidRDefault="004B5E8B" w:rsidP="00B5580F">
      <w:pPr>
        <w:jc w:val="both"/>
        <w:rPr>
          <w:rFonts w:ascii="Arial" w:hAnsi="Arial" w:cs="Arial"/>
        </w:rPr>
      </w:pPr>
      <w:r w:rsidRPr="00F52641">
        <w:rPr>
          <w:rFonts w:ascii="Arial" w:hAnsi="Arial" w:cs="Arial"/>
        </w:rPr>
        <w:t xml:space="preserve">The </w:t>
      </w:r>
      <w:r>
        <w:rPr>
          <w:rFonts w:ascii="Arial" w:hAnsi="Arial" w:cs="Arial"/>
        </w:rPr>
        <w:t>proposed ordinance</w:t>
      </w:r>
      <w:r w:rsidRPr="00F52641">
        <w:rPr>
          <w:rFonts w:ascii="Arial" w:hAnsi="Arial" w:cs="Arial"/>
        </w:rPr>
        <w:t xml:space="preserve"> </w:t>
      </w:r>
      <w:r w:rsidR="006B275F">
        <w:rPr>
          <w:rFonts w:ascii="Arial" w:hAnsi="Arial" w:cs="Arial"/>
        </w:rPr>
        <w:t>would</w:t>
      </w:r>
      <w:r w:rsidRPr="00F52641">
        <w:rPr>
          <w:rFonts w:ascii="Arial" w:hAnsi="Arial" w:cs="Arial"/>
        </w:rPr>
        <w:t xml:space="preserve"> not modify the capacity charge</w:t>
      </w:r>
      <w:r w:rsidR="00BF48E5">
        <w:rPr>
          <w:rFonts w:ascii="Arial" w:hAnsi="Arial" w:cs="Arial"/>
        </w:rPr>
        <w:t xml:space="preserve"> rate structure</w:t>
      </w:r>
      <w:r w:rsidR="00C65C24">
        <w:rPr>
          <w:rFonts w:ascii="Arial" w:hAnsi="Arial" w:cs="Arial"/>
        </w:rPr>
        <w:t xml:space="preserve"> in </w:t>
      </w:r>
      <w:r w:rsidR="00C65C24" w:rsidRPr="00C65C24">
        <w:rPr>
          <w:rFonts w:ascii="Arial" w:hAnsi="Arial" w:cs="Arial"/>
        </w:rPr>
        <w:t>K.C.C. 28.84.050.O.3</w:t>
      </w:r>
      <w:r w:rsidR="00CB03AF" w:rsidRPr="006B336F">
        <w:rPr>
          <w:rFonts w:ascii="Arial" w:hAnsi="Arial" w:cs="Arial"/>
        </w:rPr>
        <w:t>.</w:t>
      </w:r>
      <w:r w:rsidR="00245319" w:rsidRPr="002C6157">
        <w:rPr>
          <w:rFonts w:ascii="Arial" w:hAnsi="Arial" w:cs="Arial"/>
        </w:rPr>
        <w:t xml:space="preserve"> which</w:t>
      </w:r>
      <w:r w:rsidR="006B336F">
        <w:rPr>
          <w:rFonts w:ascii="Arial" w:hAnsi="Arial" w:cs="Arial"/>
        </w:rPr>
        <w:t xml:space="preserve"> outlines</w:t>
      </w:r>
      <w:r w:rsidR="00245319" w:rsidRPr="002C6157">
        <w:rPr>
          <w:rFonts w:ascii="Arial" w:hAnsi="Arial" w:cs="Arial"/>
        </w:rPr>
        <w:t xml:space="preserve"> the amount charged </w:t>
      </w:r>
      <w:r w:rsidR="00EF5D7D" w:rsidRPr="002C6157">
        <w:rPr>
          <w:rFonts w:ascii="Arial" w:hAnsi="Arial" w:cs="Arial"/>
        </w:rPr>
        <w:t xml:space="preserve">based on the size and type of structure or dwelling unit. </w:t>
      </w:r>
    </w:p>
    <w:p w14:paraId="25F1844A" w14:textId="77777777" w:rsidR="00361AF3" w:rsidRPr="00A9420B" w:rsidRDefault="00361AF3" w:rsidP="00B5580F">
      <w:pPr>
        <w:jc w:val="both"/>
        <w:rPr>
          <w:rFonts w:ascii="Arial" w:hAnsi="Arial" w:cs="Arial"/>
        </w:rPr>
      </w:pPr>
    </w:p>
    <w:p w14:paraId="26A98250" w14:textId="49BC5B1B" w:rsidR="001655AB" w:rsidRDefault="00B6175E" w:rsidP="00B5580F">
      <w:pPr>
        <w:pStyle w:val="BodyText"/>
        <w:jc w:val="both"/>
        <w:rPr>
          <w:rFonts w:ascii="Arial" w:hAnsi="Arial" w:cs="Arial"/>
          <w:i w:val="0"/>
          <w:iCs/>
        </w:rPr>
      </w:pPr>
      <w:r>
        <w:rPr>
          <w:rFonts w:ascii="Arial" w:hAnsi="Arial" w:cs="Arial"/>
          <w:iCs/>
        </w:rPr>
        <w:t>Changes</w:t>
      </w:r>
      <w:r w:rsidR="00B5580F" w:rsidRPr="00A9420B">
        <w:rPr>
          <w:rFonts w:ascii="Arial" w:hAnsi="Arial" w:cs="Arial"/>
          <w:iCs/>
        </w:rPr>
        <w:t xml:space="preserve"> </w:t>
      </w:r>
      <w:proofErr w:type="gramStart"/>
      <w:r w:rsidR="00B5580F" w:rsidRPr="00A9420B">
        <w:rPr>
          <w:rFonts w:ascii="Arial" w:hAnsi="Arial" w:cs="Arial"/>
          <w:iCs/>
        </w:rPr>
        <w:t>update</w:t>
      </w:r>
      <w:proofErr w:type="gramEnd"/>
      <w:r w:rsidR="00B5580F" w:rsidRPr="00A9420B">
        <w:rPr>
          <w:rFonts w:ascii="Arial" w:hAnsi="Arial" w:cs="Arial"/>
          <w:iCs/>
        </w:rPr>
        <w:t xml:space="preserve"> provisions (Lines 245 to 252).</w:t>
      </w:r>
      <w:r w:rsidR="00B5580F" w:rsidRPr="00A9420B">
        <w:rPr>
          <w:rFonts w:ascii="Arial" w:hAnsi="Arial" w:cs="Arial"/>
        </w:rPr>
        <w:t xml:space="preserve"> </w:t>
      </w:r>
      <w:r w:rsidR="00B5580F" w:rsidRPr="00361AF3">
        <w:rPr>
          <w:rFonts w:ascii="Arial" w:hAnsi="Arial" w:cs="Arial"/>
          <w:i w:val="0"/>
          <w:iCs/>
        </w:rPr>
        <w:t>The triennial update requirement (2003 baseline), 2021/2024 transition deferral language, and period</w:t>
      </w:r>
      <w:r w:rsidR="00962938">
        <w:rPr>
          <w:rFonts w:ascii="Arial" w:hAnsi="Arial" w:cs="Arial"/>
          <w:i w:val="0"/>
          <w:iCs/>
        </w:rPr>
        <w:t>ic</w:t>
      </w:r>
      <w:r w:rsidR="00B5580F" w:rsidRPr="00361AF3">
        <w:rPr>
          <w:rFonts w:ascii="Arial" w:hAnsi="Arial" w:cs="Arial"/>
          <w:i w:val="0"/>
          <w:iCs/>
        </w:rPr>
        <w:t xml:space="preserve"> review requirement would be removed. They would be replaced by a new update cycle in the new capacity charge subsection on lines 194 to 196 of the proposed ordinance. The new requirement would have the Department of Natural Resources and Parks update the capacity charge "inputs and calculation at least every five years or when substantial system capacity investments are completed or updated."</w:t>
      </w:r>
      <w:r w:rsidR="00B5580F" w:rsidRPr="00361AF3">
        <w:rPr>
          <w:rStyle w:val="FootnoteReference"/>
          <w:rFonts w:ascii="Arial" w:hAnsi="Arial" w:cs="Arial"/>
          <w:i w:val="0"/>
          <w:iCs/>
        </w:rPr>
        <w:footnoteReference w:id="15"/>
      </w:r>
      <w:r w:rsidR="00065AC3">
        <w:rPr>
          <w:rFonts w:ascii="Arial" w:hAnsi="Arial" w:cs="Arial"/>
          <w:i w:val="0"/>
          <w:iCs/>
        </w:rPr>
        <w:t xml:space="preserve"> </w:t>
      </w:r>
    </w:p>
    <w:p w14:paraId="6C078B5F" w14:textId="77777777" w:rsidR="00116F96" w:rsidRDefault="00116F96" w:rsidP="00B5580F">
      <w:pPr>
        <w:pStyle w:val="BodyText"/>
        <w:jc w:val="both"/>
        <w:rPr>
          <w:rFonts w:ascii="Arial" w:hAnsi="Arial" w:cs="Arial"/>
          <w:i w:val="0"/>
          <w:iCs/>
        </w:rPr>
      </w:pPr>
    </w:p>
    <w:p w14:paraId="7B832917" w14:textId="59124FED" w:rsidR="000063E5" w:rsidRPr="00C034A3" w:rsidRDefault="000063E5" w:rsidP="000063E5">
      <w:pPr>
        <w:pStyle w:val="BodyText"/>
        <w:jc w:val="both"/>
        <w:rPr>
          <w:rFonts w:ascii="Arial" w:hAnsi="Arial" w:cs="Arial"/>
          <w:i w:val="0"/>
        </w:rPr>
      </w:pPr>
      <w:r w:rsidRPr="000063E5">
        <w:rPr>
          <w:rFonts w:ascii="Arial" w:hAnsi="Arial" w:cs="Arial"/>
          <w:b/>
          <w:bCs/>
          <w:i w:val="0"/>
          <w:iCs/>
        </w:rPr>
        <w:lastRenderedPageBreak/>
        <w:t>Connection to RWSP.</w:t>
      </w:r>
      <w:r w:rsidRPr="00FA6FE9">
        <w:rPr>
          <w:rFonts w:ascii="Arial" w:hAnsi="Arial" w:cs="Arial"/>
          <w:b/>
          <w:i w:val="0"/>
        </w:rPr>
        <w:t xml:space="preserve"> </w:t>
      </w:r>
      <w:r w:rsidRPr="00FA6FE9">
        <w:rPr>
          <w:rFonts w:ascii="Arial" w:hAnsi="Arial" w:cs="Arial"/>
          <w:i w:val="0"/>
        </w:rPr>
        <w:t>The</w:t>
      </w:r>
      <w:r w:rsidR="002F612B">
        <w:rPr>
          <w:rFonts w:ascii="Arial" w:hAnsi="Arial" w:cs="Arial"/>
          <w:i w:val="0"/>
        </w:rPr>
        <w:t xml:space="preserve"> </w:t>
      </w:r>
      <w:r w:rsidRPr="00FA6FE9">
        <w:rPr>
          <w:rFonts w:ascii="Arial" w:hAnsi="Arial" w:cs="Arial"/>
          <w:i w:val="0"/>
        </w:rPr>
        <w:t xml:space="preserve">current code </w:t>
      </w:r>
      <w:r w:rsidRPr="00FA6FE9">
        <w:rPr>
          <w:rFonts w:ascii="Arial" w:hAnsi="Arial" w:cs="Arial"/>
          <w:bCs/>
          <w:i w:val="0"/>
        </w:rPr>
        <w:t>requires that</w:t>
      </w:r>
      <w:r w:rsidRPr="00FA6FE9">
        <w:rPr>
          <w:rFonts w:ascii="Arial" w:hAnsi="Arial" w:cs="Arial"/>
          <w:i w:val="0"/>
        </w:rPr>
        <w:t xml:space="preserve"> the capacity charge </w:t>
      </w:r>
      <w:r w:rsidRPr="00FA6FE9">
        <w:rPr>
          <w:rFonts w:ascii="Arial" w:hAnsi="Arial" w:cs="Arial"/>
          <w:bCs/>
          <w:i w:val="0"/>
        </w:rPr>
        <w:t xml:space="preserve">be </w:t>
      </w:r>
      <w:r w:rsidRPr="00FA6FE9">
        <w:rPr>
          <w:rFonts w:ascii="Arial" w:hAnsi="Arial" w:cs="Arial"/>
          <w:i w:val="0"/>
        </w:rPr>
        <w:t>based on "costs, customer growth, and related financial assumptions used for the Regional Wastewater Services Plan</w:t>
      </w:r>
      <w:r w:rsidRPr="00FA6FE9">
        <w:rPr>
          <w:rFonts w:ascii="Arial" w:hAnsi="Arial" w:cs="Arial"/>
          <w:bCs/>
          <w:i w:val="0"/>
        </w:rPr>
        <w:t>"</w:t>
      </w:r>
      <w:r w:rsidRPr="00FA6FE9">
        <w:rPr>
          <w:rFonts w:ascii="Arial" w:hAnsi="Arial" w:cs="Arial"/>
          <w:i w:val="0"/>
        </w:rPr>
        <w:t xml:space="preserve"> (lines 242 to 24</w:t>
      </w:r>
      <w:r>
        <w:rPr>
          <w:rFonts w:ascii="Arial" w:hAnsi="Arial" w:cs="Arial"/>
          <w:i w:val="0"/>
        </w:rPr>
        <w:t>4</w:t>
      </w:r>
      <w:r w:rsidRPr="00FA6FE9">
        <w:rPr>
          <w:rFonts w:ascii="Arial" w:hAnsi="Arial" w:cs="Arial"/>
          <w:i w:val="0"/>
        </w:rPr>
        <w:t>).</w:t>
      </w:r>
      <w:r w:rsidR="00951C98">
        <w:rPr>
          <w:rFonts w:ascii="Arial" w:hAnsi="Arial" w:cs="Arial"/>
          <w:i w:val="0"/>
        </w:rPr>
        <w:t xml:space="preserve"> </w:t>
      </w:r>
      <w:r w:rsidRPr="00FA6FE9">
        <w:rPr>
          <w:rFonts w:ascii="Arial" w:hAnsi="Arial" w:cs="Arial"/>
          <w:i w:val="0"/>
        </w:rPr>
        <w:t>The proposed ordinance would require that the capacity charge be based on the "planned system capacity and costs provided for in the Regional Wastewater Services Plan</w:t>
      </w:r>
      <w:r>
        <w:rPr>
          <w:rFonts w:ascii="Arial" w:hAnsi="Arial" w:cs="Arial"/>
          <w:i w:val="0"/>
        </w:rPr>
        <w:t xml:space="preserve"> adopted by Ordinance 13680</w:t>
      </w:r>
      <w:r>
        <w:rPr>
          <w:rFonts w:ascii="Arial" w:hAnsi="Arial" w:cs="Arial"/>
          <w:bCs/>
          <w:i w:val="0"/>
        </w:rPr>
        <w:t>"</w:t>
      </w:r>
      <w:r w:rsidRPr="00FA6FE9">
        <w:rPr>
          <w:rFonts w:ascii="Arial" w:hAnsi="Arial" w:cs="Arial"/>
          <w:i w:val="0"/>
        </w:rPr>
        <w:t xml:space="preserve"> (lines </w:t>
      </w:r>
      <w:r>
        <w:rPr>
          <w:rFonts w:ascii="Arial" w:hAnsi="Arial" w:cs="Arial"/>
          <w:i w:val="0"/>
        </w:rPr>
        <w:t>192 to 193</w:t>
      </w:r>
      <w:r w:rsidRPr="00FA6FE9">
        <w:rPr>
          <w:rFonts w:ascii="Arial" w:hAnsi="Arial" w:cs="Arial"/>
          <w:i w:val="0"/>
        </w:rPr>
        <w:t xml:space="preserve">). </w:t>
      </w:r>
      <w:r w:rsidRPr="00AA50C6">
        <w:rPr>
          <w:rFonts w:ascii="Arial" w:hAnsi="Arial" w:cs="Arial"/>
          <w:bCs/>
          <w:i w:val="0"/>
        </w:rPr>
        <w:t>An</w:t>
      </w:r>
      <w:r w:rsidRPr="00FA6FE9">
        <w:rPr>
          <w:rFonts w:ascii="Arial" w:hAnsi="Arial" w:cs="Arial"/>
          <w:i w:val="0"/>
        </w:rPr>
        <w:t xml:space="preserve"> update</w:t>
      </w:r>
      <w:r w:rsidRPr="00AA50C6">
        <w:rPr>
          <w:rFonts w:ascii="Arial" w:hAnsi="Arial" w:cs="Arial"/>
          <w:bCs/>
          <w:i w:val="0"/>
        </w:rPr>
        <w:t xml:space="preserve"> to</w:t>
      </w:r>
      <w:r w:rsidRPr="00FA6FE9">
        <w:rPr>
          <w:rFonts w:ascii="Arial" w:hAnsi="Arial" w:cs="Arial"/>
          <w:i w:val="0"/>
        </w:rPr>
        <w:t xml:space="preserve"> the </w:t>
      </w:r>
      <w:r w:rsidRPr="00AA50C6">
        <w:rPr>
          <w:rFonts w:ascii="Arial" w:hAnsi="Arial" w:cs="Arial"/>
          <w:bCs/>
          <w:i w:val="0"/>
        </w:rPr>
        <w:t>RWSP began</w:t>
      </w:r>
      <w:r w:rsidRPr="00FA6FE9">
        <w:rPr>
          <w:rFonts w:ascii="Arial" w:hAnsi="Arial" w:cs="Arial"/>
          <w:i w:val="0"/>
        </w:rPr>
        <w:t xml:space="preserve"> in </w:t>
      </w:r>
      <w:r w:rsidRPr="00AA50C6">
        <w:rPr>
          <w:rFonts w:ascii="Arial" w:hAnsi="Arial" w:cs="Arial"/>
          <w:bCs/>
          <w:i w:val="0"/>
        </w:rPr>
        <w:t>2025</w:t>
      </w:r>
      <w:r>
        <w:rPr>
          <w:rFonts w:ascii="Arial" w:hAnsi="Arial" w:cs="Arial"/>
          <w:bCs/>
          <w:i w:val="0"/>
        </w:rPr>
        <w:t>,</w:t>
      </w:r>
      <w:r w:rsidRPr="00AA50C6">
        <w:rPr>
          <w:rFonts w:ascii="Arial" w:hAnsi="Arial" w:cs="Arial"/>
          <w:bCs/>
          <w:i w:val="0"/>
        </w:rPr>
        <w:t xml:space="preserve"> and transmittal to </w:t>
      </w:r>
      <w:r>
        <w:rPr>
          <w:rFonts w:ascii="Arial" w:hAnsi="Arial" w:cs="Arial"/>
          <w:bCs/>
          <w:i w:val="0"/>
        </w:rPr>
        <w:t>C</w:t>
      </w:r>
      <w:r w:rsidRPr="00AA50C6">
        <w:rPr>
          <w:rFonts w:ascii="Arial" w:hAnsi="Arial" w:cs="Arial"/>
          <w:bCs/>
          <w:i w:val="0"/>
        </w:rPr>
        <w:t>ouncil is estimated in 2029.</w:t>
      </w:r>
      <w:r w:rsidRPr="00FA6FE9">
        <w:rPr>
          <w:rFonts w:ascii="Arial" w:hAnsi="Arial" w:cs="Arial"/>
          <w:i w:val="0"/>
        </w:rPr>
        <w:t xml:space="preserve"> </w:t>
      </w:r>
      <w:r>
        <w:rPr>
          <w:rFonts w:ascii="Arial" w:hAnsi="Arial" w:cs="Arial"/>
          <w:i w:val="0"/>
        </w:rPr>
        <w:t xml:space="preserve">When asked if </w:t>
      </w:r>
      <w:r w:rsidRPr="001B6F3B">
        <w:rPr>
          <w:rFonts w:ascii="Arial" w:hAnsi="Arial" w:cs="Arial"/>
          <w:i w:val="0"/>
        </w:rPr>
        <w:t xml:space="preserve">any changes to the capacity charge approach </w:t>
      </w:r>
      <w:r>
        <w:rPr>
          <w:rFonts w:ascii="Arial" w:hAnsi="Arial" w:cs="Arial"/>
          <w:i w:val="0"/>
        </w:rPr>
        <w:t>are anticipated</w:t>
      </w:r>
      <w:r w:rsidRPr="001B6F3B">
        <w:rPr>
          <w:rFonts w:ascii="Arial" w:hAnsi="Arial" w:cs="Arial"/>
          <w:i w:val="0"/>
        </w:rPr>
        <w:t xml:space="preserve"> with the RWSP update</w:t>
      </w:r>
      <w:r>
        <w:rPr>
          <w:rFonts w:ascii="Arial" w:hAnsi="Arial" w:cs="Arial"/>
          <w:i w:val="0"/>
        </w:rPr>
        <w:t>, WTD reports that it</w:t>
      </w:r>
      <w:r w:rsidRPr="005225F0">
        <w:rPr>
          <w:rFonts w:ascii="Arial" w:hAnsi="Arial" w:cs="Arial"/>
          <w:i w:val="0"/>
        </w:rPr>
        <w:t xml:space="preserve"> </w:t>
      </w:r>
      <w:r>
        <w:rPr>
          <w:rFonts w:ascii="Arial" w:hAnsi="Arial" w:cs="Arial"/>
          <w:i w:val="0"/>
        </w:rPr>
        <w:t>"</w:t>
      </w:r>
      <w:r w:rsidRPr="005225F0">
        <w:rPr>
          <w:rFonts w:ascii="Arial" w:hAnsi="Arial" w:cs="Arial"/>
          <w:i w:val="0"/>
        </w:rPr>
        <w:t xml:space="preserve">will reexamine capacity charge methodologies when updating calculations every five years. The Financial Policies, including those that govern the capacity charge, are part of the RWSP and will be reviewed </w:t>
      </w:r>
      <w:proofErr w:type="gramStart"/>
      <w:r w:rsidRPr="005225F0">
        <w:rPr>
          <w:rFonts w:ascii="Arial" w:hAnsi="Arial" w:cs="Arial"/>
          <w:i w:val="0"/>
        </w:rPr>
        <w:t>per</w:t>
      </w:r>
      <w:proofErr w:type="gramEnd"/>
      <w:r w:rsidRPr="005225F0">
        <w:rPr>
          <w:rFonts w:ascii="Arial" w:hAnsi="Arial" w:cs="Arial"/>
          <w:i w:val="0"/>
        </w:rPr>
        <w:t xml:space="preserve"> the RWSP Update schedule. There could be possible</w:t>
      </w:r>
      <w:r w:rsidRPr="005225F0" w:rsidDel="00AC6882">
        <w:rPr>
          <w:rFonts w:ascii="Arial" w:hAnsi="Arial" w:cs="Arial"/>
          <w:i w:val="0"/>
        </w:rPr>
        <w:t xml:space="preserve"> </w:t>
      </w:r>
      <w:r w:rsidRPr="005225F0">
        <w:rPr>
          <w:rFonts w:ascii="Arial" w:hAnsi="Arial" w:cs="Arial"/>
          <w:i w:val="0"/>
        </w:rPr>
        <w:t>changes at that time.</w:t>
      </w:r>
      <w:r>
        <w:rPr>
          <w:rFonts w:ascii="Arial" w:hAnsi="Arial" w:cs="Arial"/>
          <w:i w:val="0"/>
        </w:rPr>
        <w:t>"</w:t>
      </w:r>
    </w:p>
    <w:p w14:paraId="15C54B56" w14:textId="77777777" w:rsidR="005B502E" w:rsidRPr="00C034A3" w:rsidRDefault="005B502E" w:rsidP="000063E5">
      <w:pPr>
        <w:pStyle w:val="BodyText"/>
        <w:jc w:val="both"/>
        <w:rPr>
          <w:rFonts w:ascii="Arial" w:hAnsi="Arial" w:cs="Arial"/>
          <w:i w:val="0"/>
        </w:rPr>
      </w:pPr>
    </w:p>
    <w:p w14:paraId="78715D41" w14:textId="351BE18C" w:rsidR="00EC004E" w:rsidRPr="004629B4" w:rsidRDefault="004629B4" w:rsidP="00EC004E">
      <w:pPr>
        <w:pStyle w:val="BodyText"/>
        <w:jc w:val="both"/>
        <w:rPr>
          <w:rFonts w:ascii="Arial" w:hAnsi="Arial" w:cs="Arial"/>
          <w:i w:val="0"/>
        </w:rPr>
      </w:pPr>
      <w:r>
        <w:rPr>
          <w:rFonts w:ascii="Arial" w:hAnsi="Arial" w:cs="Arial"/>
          <w:b/>
          <w:bCs/>
          <w:i w:val="0"/>
          <w:iCs/>
        </w:rPr>
        <w:t xml:space="preserve">Code-related </w:t>
      </w:r>
      <w:r w:rsidR="00453FE7" w:rsidRPr="00853D0A">
        <w:rPr>
          <w:rFonts w:ascii="Arial" w:hAnsi="Arial" w:cs="Arial"/>
          <w:b/>
          <w:bCs/>
          <w:i w:val="0"/>
          <w:iCs/>
        </w:rPr>
        <w:t>Considerations for Councilmembers.</w:t>
      </w:r>
      <w:r w:rsidR="00453FE7">
        <w:rPr>
          <w:rFonts w:ascii="Arial" w:hAnsi="Arial" w:cs="Arial"/>
          <w:b/>
          <w:bCs/>
          <w:i w:val="0"/>
          <w:iCs/>
        </w:rPr>
        <w:t xml:space="preserve"> </w:t>
      </w:r>
      <w:r w:rsidR="00CD0629">
        <w:rPr>
          <w:rFonts w:ascii="Arial" w:hAnsi="Arial" w:cs="Arial"/>
          <w:i w:val="0"/>
          <w:iCs/>
        </w:rPr>
        <w:t>Counci</w:t>
      </w:r>
      <w:r w:rsidR="00F80E38">
        <w:rPr>
          <w:rFonts w:ascii="Arial" w:hAnsi="Arial" w:cs="Arial"/>
          <w:i w:val="0"/>
          <w:iCs/>
        </w:rPr>
        <w:t xml:space="preserve">l staff analysis is ongoing. </w:t>
      </w:r>
      <w:r w:rsidR="00453FE7" w:rsidRPr="003B3A3A">
        <w:rPr>
          <w:rFonts w:ascii="Arial" w:hAnsi="Arial" w:cs="Arial"/>
          <w:i w:val="0"/>
          <w:iCs/>
        </w:rPr>
        <w:t xml:space="preserve">Council staff have identified </w:t>
      </w:r>
      <w:r w:rsidR="00F71DAD">
        <w:rPr>
          <w:rFonts w:ascii="Arial" w:hAnsi="Arial" w:cs="Arial"/>
          <w:i w:val="0"/>
          <w:iCs/>
        </w:rPr>
        <w:t>a preliminary list of code-related</w:t>
      </w:r>
      <w:r w:rsidR="00453FE7" w:rsidRPr="003B3A3A">
        <w:rPr>
          <w:rFonts w:ascii="Arial" w:hAnsi="Arial" w:cs="Arial"/>
          <w:i w:val="0"/>
          <w:iCs/>
        </w:rPr>
        <w:t xml:space="preserve"> </w:t>
      </w:r>
      <w:r w:rsidR="00F71DAD">
        <w:rPr>
          <w:rFonts w:ascii="Arial" w:hAnsi="Arial" w:cs="Arial"/>
          <w:i w:val="0"/>
          <w:iCs/>
        </w:rPr>
        <w:t>considerations for councilmembers</w:t>
      </w:r>
      <w:r w:rsidR="00453FE7" w:rsidRPr="003B3A3A">
        <w:rPr>
          <w:rFonts w:ascii="Arial" w:hAnsi="Arial" w:cs="Arial"/>
          <w:i w:val="0"/>
          <w:iCs/>
        </w:rPr>
        <w:t xml:space="preserve">. </w:t>
      </w:r>
    </w:p>
    <w:p w14:paraId="2C1BA7F0" w14:textId="23C67EB0" w:rsidR="00EC004E" w:rsidRPr="00EC004E" w:rsidRDefault="00EC004E" w:rsidP="00EC004E">
      <w:pPr>
        <w:pStyle w:val="BodyText"/>
        <w:jc w:val="both"/>
        <w:rPr>
          <w:rFonts w:ascii="Arial" w:hAnsi="Arial" w:cs="Arial"/>
          <w:b/>
          <w:bCs/>
          <w:i w:val="0"/>
          <w:iCs/>
          <w:highlight w:val="yellow"/>
        </w:rPr>
      </w:pPr>
    </w:p>
    <w:p w14:paraId="6D7EFA81" w14:textId="2D7EED3E" w:rsidR="004065AC" w:rsidRDefault="00A70918" w:rsidP="00EC004E">
      <w:pPr>
        <w:pStyle w:val="BodyText"/>
        <w:jc w:val="both"/>
        <w:rPr>
          <w:rFonts w:ascii="Arial" w:hAnsi="Arial" w:cs="Arial"/>
          <w:i w:val="0"/>
          <w:iCs/>
        </w:rPr>
      </w:pPr>
      <w:r>
        <w:rPr>
          <w:rFonts w:ascii="Arial" w:hAnsi="Arial" w:cs="Arial"/>
        </w:rPr>
        <w:t>T</w:t>
      </w:r>
      <w:r w:rsidR="00EC004E" w:rsidRPr="00EC004E">
        <w:rPr>
          <w:rFonts w:ascii="Arial" w:hAnsi="Arial" w:cs="Arial"/>
        </w:rPr>
        <w:t>ransparency in code.</w:t>
      </w:r>
      <w:r w:rsidR="00EC004E" w:rsidRPr="00EC004E">
        <w:rPr>
          <w:rFonts w:ascii="Arial" w:hAnsi="Arial" w:cs="Arial"/>
          <w:i w:val="0"/>
          <w:iCs/>
        </w:rPr>
        <w:t xml:space="preserve"> The proposed ordinance would delete the existing </w:t>
      </w:r>
      <w:r w:rsidR="00A971C0">
        <w:rPr>
          <w:rFonts w:ascii="Arial" w:hAnsi="Arial" w:cs="Arial"/>
          <w:i w:val="0"/>
          <w:iCs/>
        </w:rPr>
        <w:t xml:space="preserve">specific </w:t>
      </w:r>
      <w:r w:rsidR="00EC004E" w:rsidRPr="00EC004E">
        <w:rPr>
          <w:rFonts w:ascii="Arial" w:hAnsi="Arial" w:cs="Arial"/>
          <w:i w:val="0"/>
          <w:iCs/>
        </w:rPr>
        <w:t>formula</w:t>
      </w:r>
      <w:r w:rsidR="00A971C0">
        <w:rPr>
          <w:rFonts w:ascii="Arial" w:hAnsi="Arial" w:cs="Arial"/>
          <w:i w:val="0"/>
          <w:iCs/>
        </w:rPr>
        <w:t xml:space="preserve"> and replace it with </w:t>
      </w:r>
      <w:r w:rsidR="0013486F">
        <w:rPr>
          <w:rFonts w:ascii="Arial" w:hAnsi="Arial" w:cs="Arial"/>
          <w:i w:val="0"/>
          <w:iCs/>
        </w:rPr>
        <w:t>broad</w:t>
      </w:r>
      <w:r w:rsidR="00276E6B">
        <w:rPr>
          <w:rFonts w:ascii="Arial" w:hAnsi="Arial" w:cs="Arial"/>
          <w:i w:val="0"/>
          <w:iCs/>
        </w:rPr>
        <w:t xml:space="preserve">ly defined direction to </w:t>
      </w:r>
      <w:r w:rsidR="006737A2">
        <w:rPr>
          <w:rFonts w:ascii="Arial" w:hAnsi="Arial" w:cs="Arial"/>
          <w:i w:val="0"/>
          <w:iCs/>
        </w:rPr>
        <w:t>"</w:t>
      </w:r>
      <w:r w:rsidR="00276E6B">
        <w:rPr>
          <w:rFonts w:ascii="Arial" w:hAnsi="Arial" w:cs="Arial"/>
          <w:i w:val="0"/>
          <w:iCs/>
        </w:rPr>
        <w:t xml:space="preserve">determine a cost per </w:t>
      </w:r>
      <w:r w:rsidR="006737A2" w:rsidRPr="00C83CF1">
        <w:rPr>
          <w:rFonts w:ascii="Arial" w:hAnsi="Arial" w:cs="Arial"/>
          <w:i w:val="0"/>
        </w:rPr>
        <w:t xml:space="preserve">unit </w:t>
      </w:r>
      <w:r w:rsidR="00276E6B">
        <w:rPr>
          <w:rFonts w:ascii="Arial" w:hAnsi="Arial" w:cs="Arial"/>
          <w:i w:val="0"/>
          <w:iCs/>
        </w:rPr>
        <w:t xml:space="preserve">by </w:t>
      </w:r>
      <w:r w:rsidR="006737A2" w:rsidRPr="00C83CF1">
        <w:rPr>
          <w:rFonts w:ascii="Arial" w:hAnsi="Arial" w:cs="Arial"/>
          <w:i w:val="0"/>
        </w:rPr>
        <w:t>dividing eligible system facility costs by the applicable system capacity</w:t>
      </w:r>
      <w:r w:rsidR="003B71C1">
        <w:rPr>
          <w:rFonts w:ascii="Arial" w:hAnsi="Arial" w:cs="Arial"/>
          <w:i w:val="0"/>
        </w:rPr>
        <w:t>...</w:t>
      </w:r>
      <w:r w:rsidR="006737A2" w:rsidRPr="00C83CF1">
        <w:rPr>
          <w:rFonts w:ascii="Arial" w:hAnsi="Arial" w:cs="Arial"/>
          <w:i w:val="0"/>
        </w:rPr>
        <w:t>based on an accepted industry approach that produces a transparent charge and aligns with the principle of growth pays for growth</w:t>
      </w:r>
      <w:r w:rsidR="003C4DE0">
        <w:rPr>
          <w:rFonts w:ascii="Arial" w:hAnsi="Arial" w:cs="Arial"/>
          <w:i w:val="0"/>
        </w:rPr>
        <w:t xml:space="preserve">" </w:t>
      </w:r>
      <w:r w:rsidR="003C4DE0" w:rsidRPr="003B1E14">
        <w:rPr>
          <w:rFonts w:ascii="Arial" w:hAnsi="Arial" w:cs="Arial"/>
          <w:i w:val="0"/>
          <w:iCs/>
        </w:rPr>
        <w:t>(Lines 227 to 230).</w:t>
      </w:r>
      <w:r w:rsidR="00FC305A">
        <w:rPr>
          <w:rFonts w:ascii="Arial" w:hAnsi="Arial" w:cs="Arial"/>
          <w:i w:val="0"/>
          <w:iCs/>
        </w:rPr>
        <w:t xml:space="preserve"> </w:t>
      </w:r>
      <w:r w:rsidR="004C2628">
        <w:rPr>
          <w:rFonts w:ascii="Arial" w:hAnsi="Arial" w:cs="Arial"/>
          <w:i w:val="0"/>
          <w:iCs/>
        </w:rPr>
        <w:t xml:space="preserve">These terms, along with others, are not defined in </w:t>
      </w:r>
      <w:r w:rsidR="006F1B90">
        <w:rPr>
          <w:rFonts w:ascii="Arial" w:hAnsi="Arial" w:cs="Arial"/>
          <w:i w:val="0"/>
          <w:iCs/>
        </w:rPr>
        <w:t xml:space="preserve">the proposed ordinance. </w:t>
      </w:r>
      <w:r w:rsidR="00E00D2E">
        <w:rPr>
          <w:rFonts w:ascii="Arial" w:hAnsi="Arial" w:cs="Arial"/>
          <w:i w:val="0"/>
          <w:iCs/>
        </w:rPr>
        <w:t xml:space="preserve">Under the proposed ordinance, it is not possible to </w:t>
      </w:r>
      <w:r w:rsidR="00A77B7A">
        <w:rPr>
          <w:rFonts w:ascii="Arial" w:hAnsi="Arial" w:cs="Arial"/>
          <w:i w:val="0"/>
          <w:iCs/>
        </w:rPr>
        <w:t>determine</w:t>
      </w:r>
      <w:r w:rsidR="00E00D2E">
        <w:rPr>
          <w:rFonts w:ascii="Arial" w:hAnsi="Arial" w:cs="Arial"/>
          <w:i w:val="0"/>
          <w:iCs/>
        </w:rPr>
        <w:t xml:space="preserve"> </w:t>
      </w:r>
      <w:r w:rsidR="006367CE">
        <w:rPr>
          <w:rFonts w:ascii="Arial" w:hAnsi="Arial" w:cs="Arial"/>
          <w:i w:val="0"/>
          <w:iCs/>
        </w:rPr>
        <w:t>how growth costs are calculated</w:t>
      </w:r>
      <w:r w:rsidR="00FC305A" w:rsidDel="00D57CE9">
        <w:rPr>
          <w:rFonts w:ascii="Arial" w:hAnsi="Arial" w:cs="Arial"/>
          <w:i w:val="0"/>
          <w:iCs/>
        </w:rPr>
        <w:t xml:space="preserve"> </w:t>
      </w:r>
      <w:r w:rsidR="00FC305A">
        <w:rPr>
          <w:rFonts w:ascii="Arial" w:hAnsi="Arial" w:cs="Arial"/>
          <w:i w:val="0"/>
          <w:iCs/>
        </w:rPr>
        <w:t xml:space="preserve">without requesting the information from the division. </w:t>
      </w:r>
      <w:r w:rsidR="00E77B13">
        <w:rPr>
          <w:rFonts w:ascii="Arial" w:hAnsi="Arial" w:cs="Arial"/>
          <w:i w:val="0"/>
          <w:iCs/>
        </w:rPr>
        <w:t>Additionally</w:t>
      </w:r>
      <w:r w:rsidR="006F4F87">
        <w:rPr>
          <w:rFonts w:ascii="Arial" w:hAnsi="Arial" w:cs="Arial"/>
          <w:i w:val="0"/>
          <w:iCs/>
        </w:rPr>
        <w:t>, as currently drafted</w:t>
      </w:r>
      <w:r w:rsidR="00EC004E" w:rsidRPr="00EC004E">
        <w:rPr>
          <w:rFonts w:ascii="Arial" w:hAnsi="Arial" w:cs="Arial"/>
          <w:i w:val="0"/>
          <w:iCs/>
        </w:rPr>
        <w:t xml:space="preserve"> </w:t>
      </w:r>
      <w:r w:rsidR="00C11816">
        <w:rPr>
          <w:rFonts w:ascii="Arial" w:hAnsi="Arial" w:cs="Arial"/>
          <w:i w:val="0"/>
          <w:iCs/>
        </w:rPr>
        <w:t>WTD</w:t>
      </w:r>
      <w:r w:rsidR="00EC004E" w:rsidRPr="00EC004E">
        <w:rPr>
          <w:rFonts w:ascii="Arial" w:hAnsi="Arial" w:cs="Arial"/>
          <w:i w:val="0"/>
          <w:iCs/>
        </w:rPr>
        <w:t xml:space="preserve"> could update assumptions and methods without Council approval. </w:t>
      </w:r>
    </w:p>
    <w:p w14:paraId="0062C0E9" w14:textId="77777777" w:rsidR="004065AC" w:rsidRDefault="004065AC" w:rsidP="00EC004E">
      <w:pPr>
        <w:pStyle w:val="BodyText"/>
        <w:jc w:val="both"/>
        <w:rPr>
          <w:rFonts w:ascii="Arial" w:hAnsi="Arial" w:cs="Arial"/>
          <w:i w:val="0"/>
          <w:iCs/>
        </w:rPr>
      </w:pPr>
    </w:p>
    <w:p w14:paraId="7E0FEB2E" w14:textId="2D521E94" w:rsidR="00F6474E" w:rsidRDefault="00F6474E" w:rsidP="00F6474E">
      <w:pPr>
        <w:pStyle w:val="BodyText"/>
        <w:jc w:val="both"/>
        <w:rPr>
          <w:rFonts w:ascii="Arial" w:hAnsi="Arial" w:cs="Arial"/>
          <w:i w:val="0"/>
          <w:iCs/>
        </w:rPr>
      </w:pPr>
      <w:proofErr w:type="gramStart"/>
      <w:r w:rsidRPr="00EC004E">
        <w:rPr>
          <w:rFonts w:ascii="Arial" w:hAnsi="Arial" w:cs="Arial"/>
          <w:i w:val="0"/>
          <w:iCs/>
        </w:rPr>
        <w:t>Councilmembers</w:t>
      </w:r>
      <w:proofErr w:type="gramEnd"/>
      <w:r w:rsidRPr="00EC004E">
        <w:rPr>
          <w:rFonts w:ascii="Arial" w:hAnsi="Arial" w:cs="Arial"/>
          <w:i w:val="0"/>
          <w:iCs/>
        </w:rPr>
        <w:t xml:space="preserve"> may wish to consider whether </w:t>
      </w:r>
      <w:r>
        <w:rPr>
          <w:rFonts w:ascii="Arial" w:hAnsi="Arial" w:cs="Arial"/>
          <w:i w:val="0"/>
          <w:iCs/>
        </w:rPr>
        <w:t>to add additional details or definitions to the proposed ordinance to provide</w:t>
      </w:r>
      <w:r w:rsidR="00392F5F">
        <w:rPr>
          <w:rFonts w:ascii="Arial" w:hAnsi="Arial" w:cs="Arial"/>
          <w:i w:val="0"/>
          <w:iCs/>
        </w:rPr>
        <w:t xml:space="preserve"> </w:t>
      </w:r>
      <w:r>
        <w:rPr>
          <w:rFonts w:ascii="Arial" w:hAnsi="Arial" w:cs="Arial"/>
          <w:i w:val="0"/>
          <w:iCs/>
        </w:rPr>
        <w:t>transparency and consistency in how the capacity charge is calculated</w:t>
      </w:r>
      <w:r w:rsidRPr="00EC004E">
        <w:rPr>
          <w:rFonts w:ascii="Arial" w:hAnsi="Arial" w:cs="Arial"/>
          <w:i w:val="0"/>
          <w:iCs/>
        </w:rPr>
        <w:t>.</w:t>
      </w:r>
    </w:p>
    <w:p w14:paraId="7F491D64" w14:textId="43BE4CAE" w:rsidR="004065AC" w:rsidRDefault="004065AC" w:rsidP="00EC004E">
      <w:pPr>
        <w:pStyle w:val="BodyText"/>
        <w:jc w:val="both"/>
        <w:rPr>
          <w:rFonts w:ascii="Arial" w:hAnsi="Arial" w:cs="Arial"/>
          <w:i w:val="0"/>
          <w:iCs/>
        </w:rPr>
      </w:pPr>
    </w:p>
    <w:p w14:paraId="5EBF59E1" w14:textId="35207992" w:rsidR="008A5A43" w:rsidRDefault="00151465" w:rsidP="00EC004E">
      <w:pPr>
        <w:pStyle w:val="BodyText"/>
        <w:jc w:val="both"/>
        <w:rPr>
          <w:rFonts w:ascii="Arial" w:hAnsi="Arial" w:cs="Arial"/>
          <w:i w:val="0"/>
          <w:iCs/>
        </w:rPr>
      </w:pPr>
      <w:r>
        <w:rPr>
          <w:rFonts w:ascii="Arial" w:hAnsi="Arial" w:cs="Arial"/>
        </w:rPr>
        <w:t>G</w:t>
      </w:r>
      <w:r w:rsidRPr="00EC004E">
        <w:rPr>
          <w:rFonts w:ascii="Arial" w:hAnsi="Arial" w:cs="Arial"/>
        </w:rPr>
        <w:t>rowth pays for growth framework</w:t>
      </w:r>
      <w:r w:rsidR="00352BDA">
        <w:rPr>
          <w:rFonts w:ascii="Arial" w:hAnsi="Arial" w:cs="Arial"/>
          <w:i w:val="0"/>
          <w:iCs/>
        </w:rPr>
        <w:t xml:space="preserve">. </w:t>
      </w:r>
      <w:r>
        <w:rPr>
          <w:rFonts w:ascii="Arial" w:hAnsi="Arial" w:cs="Arial"/>
          <w:i w:val="0"/>
          <w:iCs/>
        </w:rPr>
        <w:t xml:space="preserve">The </w:t>
      </w:r>
      <w:r w:rsidR="008A5A43">
        <w:rPr>
          <w:rFonts w:ascii="Arial" w:hAnsi="Arial" w:cs="Arial"/>
          <w:i w:val="0"/>
          <w:iCs/>
        </w:rPr>
        <w:t xml:space="preserve">proposed ordinance would also remove </w:t>
      </w:r>
      <w:r w:rsidR="001D0C7A">
        <w:rPr>
          <w:rFonts w:ascii="Arial" w:hAnsi="Arial" w:cs="Arial"/>
          <w:i w:val="0"/>
          <w:iCs/>
        </w:rPr>
        <w:t>the language that frames the principle that growth pays for growth</w:t>
      </w:r>
      <w:r w:rsidR="00885C93">
        <w:rPr>
          <w:rFonts w:ascii="Arial" w:hAnsi="Arial" w:cs="Arial"/>
          <w:i w:val="0"/>
          <w:iCs/>
        </w:rPr>
        <w:t>. The existing code (</w:t>
      </w:r>
      <w:r w:rsidR="000F77FE">
        <w:rPr>
          <w:rFonts w:ascii="Arial" w:hAnsi="Arial" w:cs="Arial"/>
          <w:i w:val="0"/>
          <w:iCs/>
        </w:rPr>
        <w:t>K.C.C. 28.86.160</w:t>
      </w:r>
      <w:r w:rsidR="009D6CFC">
        <w:rPr>
          <w:rFonts w:ascii="Arial" w:hAnsi="Arial" w:cs="Arial"/>
          <w:i w:val="0"/>
          <w:iCs/>
        </w:rPr>
        <w:t>.C.1.b</w:t>
      </w:r>
      <w:r w:rsidR="00885C93">
        <w:rPr>
          <w:rFonts w:ascii="Arial" w:hAnsi="Arial" w:cs="Arial"/>
          <w:i w:val="0"/>
          <w:iCs/>
        </w:rPr>
        <w:t xml:space="preserve">) specifies the costs that existing and new customers should pay and states that "Such rates and charges </w:t>
      </w:r>
      <w:proofErr w:type="gramStart"/>
      <w:r w:rsidR="00885C93">
        <w:rPr>
          <w:rFonts w:ascii="Arial" w:hAnsi="Arial" w:cs="Arial"/>
          <w:i w:val="0"/>
          <w:iCs/>
        </w:rPr>
        <w:t>shall</w:t>
      </w:r>
      <w:proofErr w:type="gramEnd"/>
      <w:r w:rsidR="00885C93">
        <w:rPr>
          <w:rFonts w:ascii="Arial" w:hAnsi="Arial" w:cs="Arial"/>
          <w:i w:val="0"/>
          <w:iCs/>
        </w:rPr>
        <w:t xml:space="preserve"> be designed to have growth pay for growth." The proposed ordinance, in striking lines 163-172</w:t>
      </w:r>
      <w:r w:rsidR="00B55D4D">
        <w:rPr>
          <w:rFonts w:ascii="Arial" w:hAnsi="Arial" w:cs="Arial"/>
          <w:i w:val="0"/>
          <w:iCs/>
        </w:rPr>
        <w:t xml:space="preserve">, retains the principle without </w:t>
      </w:r>
      <w:r w:rsidR="00B4429E">
        <w:rPr>
          <w:rFonts w:ascii="Arial" w:hAnsi="Arial" w:cs="Arial"/>
          <w:i w:val="0"/>
          <w:iCs/>
        </w:rPr>
        <w:t>the framework</w:t>
      </w:r>
      <w:r w:rsidR="00FF6520">
        <w:rPr>
          <w:rFonts w:ascii="Arial" w:hAnsi="Arial" w:cs="Arial"/>
          <w:i w:val="0"/>
          <w:iCs/>
        </w:rPr>
        <w:t xml:space="preserve">. </w:t>
      </w:r>
      <w:r w:rsidR="009A01E3">
        <w:rPr>
          <w:rFonts w:ascii="Arial" w:hAnsi="Arial" w:cs="Arial"/>
          <w:i w:val="0"/>
          <w:iCs/>
        </w:rPr>
        <w:t>Including p</w:t>
      </w:r>
      <w:r w:rsidR="00FF6520">
        <w:rPr>
          <w:rFonts w:ascii="Arial" w:hAnsi="Arial" w:cs="Arial"/>
          <w:i w:val="0"/>
          <w:iCs/>
        </w:rPr>
        <w:t>rinciples wi</w:t>
      </w:r>
      <w:r w:rsidR="00BE40B1">
        <w:rPr>
          <w:rFonts w:ascii="Arial" w:hAnsi="Arial" w:cs="Arial"/>
          <w:i w:val="0"/>
          <w:iCs/>
        </w:rPr>
        <w:t>th</w:t>
      </w:r>
      <w:r w:rsidR="00FF6520">
        <w:rPr>
          <w:rFonts w:ascii="Arial" w:hAnsi="Arial" w:cs="Arial"/>
          <w:i w:val="0"/>
          <w:iCs/>
        </w:rPr>
        <w:t xml:space="preserve">out </w:t>
      </w:r>
      <w:r w:rsidR="00D15C90">
        <w:rPr>
          <w:rFonts w:ascii="Arial" w:hAnsi="Arial" w:cs="Arial"/>
          <w:i w:val="0"/>
          <w:iCs/>
        </w:rPr>
        <w:t>the</w:t>
      </w:r>
      <w:r w:rsidR="00FF6520">
        <w:rPr>
          <w:rFonts w:ascii="Arial" w:hAnsi="Arial" w:cs="Arial"/>
          <w:i w:val="0"/>
          <w:iCs/>
        </w:rPr>
        <w:t xml:space="preserve"> supporting framework</w:t>
      </w:r>
      <w:r w:rsidR="00D15C90">
        <w:rPr>
          <w:rFonts w:ascii="Arial" w:hAnsi="Arial" w:cs="Arial"/>
          <w:i w:val="0"/>
          <w:iCs/>
        </w:rPr>
        <w:t xml:space="preserve"> in the code</w:t>
      </w:r>
      <w:r w:rsidR="00FF6520">
        <w:rPr>
          <w:rFonts w:ascii="Arial" w:hAnsi="Arial" w:cs="Arial"/>
          <w:i w:val="0"/>
          <w:iCs/>
        </w:rPr>
        <w:t xml:space="preserve"> </w:t>
      </w:r>
      <w:r w:rsidR="00BE40B1">
        <w:rPr>
          <w:rFonts w:ascii="Arial" w:hAnsi="Arial" w:cs="Arial"/>
          <w:i w:val="0"/>
          <w:iCs/>
        </w:rPr>
        <w:t xml:space="preserve">could </w:t>
      </w:r>
      <w:r w:rsidR="00D15C90">
        <w:rPr>
          <w:rFonts w:ascii="Arial" w:hAnsi="Arial" w:cs="Arial"/>
          <w:i w:val="0"/>
          <w:iCs/>
        </w:rPr>
        <w:t xml:space="preserve">potentially </w:t>
      </w:r>
      <w:r w:rsidR="00BE40B1">
        <w:rPr>
          <w:rFonts w:ascii="Arial" w:hAnsi="Arial" w:cs="Arial"/>
          <w:i w:val="0"/>
          <w:iCs/>
        </w:rPr>
        <w:t>lead to</w:t>
      </w:r>
      <w:r w:rsidR="00D15C90">
        <w:rPr>
          <w:rFonts w:ascii="Arial" w:hAnsi="Arial" w:cs="Arial"/>
          <w:i w:val="0"/>
          <w:iCs/>
        </w:rPr>
        <w:t xml:space="preserve"> reduced transp</w:t>
      </w:r>
      <w:r w:rsidR="006804C3">
        <w:rPr>
          <w:rFonts w:ascii="Arial" w:hAnsi="Arial" w:cs="Arial"/>
          <w:i w:val="0"/>
          <w:iCs/>
        </w:rPr>
        <w:t>a</w:t>
      </w:r>
      <w:r w:rsidR="00D15C90">
        <w:rPr>
          <w:rFonts w:ascii="Arial" w:hAnsi="Arial" w:cs="Arial"/>
          <w:i w:val="0"/>
          <w:iCs/>
        </w:rPr>
        <w:t>rency and</w:t>
      </w:r>
      <w:r w:rsidR="00BE40B1">
        <w:rPr>
          <w:rFonts w:ascii="Arial" w:hAnsi="Arial" w:cs="Arial"/>
          <w:i w:val="0"/>
          <w:iCs/>
        </w:rPr>
        <w:t xml:space="preserve"> inconsistent application.</w:t>
      </w:r>
    </w:p>
    <w:p w14:paraId="17F1FC21" w14:textId="36F94F58" w:rsidR="00BE1EDF" w:rsidRDefault="00BE1EDF" w:rsidP="00EC004E">
      <w:pPr>
        <w:pStyle w:val="BodyText"/>
        <w:jc w:val="both"/>
        <w:rPr>
          <w:rFonts w:ascii="Arial" w:hAnsi="Arial" w:cs="Arial"/>
          <w:i w:val="0"/>
          <w:iCs/>
        </w:rPr>
      </w:pPr>
    </w:p>
    <w:p w14:paraId="14402C85" w14:textId="3A9FBC1C" w:rsidR="00834CE3" w:rsidRDefault="00EC004E" w:rsidP="00EC004E">
      <w:pPr>
        <w:pStyle w:val="BodyText"/>
        <w:jc w:val="both"/>
        <w:rPr>
          <w:rFonts w:ascii="Arial" w:hAnsi="Arial" w:cs="Arial"/>
          <w:i w:val="0"/>
          <w:iCs/>
        </w:rPr>
      </w:pPr>
      <w:r w:rsidRPr="00EC004E">
        <w:rPr>
          <w:rFonts w:ascii="Arial" w:hAnsi="Arial" w:cs="Arial"/>
        </w:rPr>
        <w:t xml:space="preserve">Reduced </w:t>
      </w:r>
      <w:r w:rsidR="00D141B0">
        <w:rPr>
          <w:rFonts w:ascii="Arial" w:hAnsi="Arial" w:cs="Arial"/>
        </w:rPr>
        <w:t>scheduled updates</w:t>
      </w:r>
      <w:r w:rsidR="00E90543">
        <w:rPr>
          <w:rFonts w:ascii="Arial" w:hAnsi="Arial" w:cs="Arial"/>
        </w:rPr>
        <w:t xml:space="preserve"> and reviews</w:t>
      </w:r>
      <w:r w:rsidR="00087254">
        <w:rPr>
          <w:rFonts w:ascii="Arial" w:hAnsi="Arial" w:cs="Arial"/>
        </w:rPr>
        <w:t xml:space="preserve">. </w:t>
      </w:r>
      <w:r w:rsidR="00F04926">
        <w:rPr>
          <w:rFonts w:ascii="Arial" w:hAnsi="Arial" w:cs="Arial"/>
          <w:i w:val="0"/>
          <w:iCs/>
        </w:rPr>
        <w:t>The proposed ordinance would r</w:t>
      </w:r>
      <w:r w:rsidR="00087254">
        <w:rPr>
          <w:rFonts w:ascii="Arial" w:hAnsi="Arial" w:cs="Arial"/>
          <w:i w:val="0"/>
          <w:iCs/>
        </w:rPr>
        <w:t xml:space="preserve">educe </w:t>
      </w:r>
      <w:r w:rsidR="009A668D">
        <w:rPr>
          <w:rFonts w:ascii="Arial" w:hAnsi="Arial" w:cs="Arial"/>
          <w:i w:val="0"/>
          <w:iCs/>
        </w:rPr>
        <w:t>the required</w:t>
      </w:r>
      <w:r w:rsidRPr="00EC004E">
        <w:rPr>
          <w:rFonts w:ascii="Arial" w:hAnsi="Arial" w:cs="Arial"/>
          <w:i w:val="0"/>
          <w:iCs/>
        </w:rPr>
        <w:t xml:space="preserve"> update intervals</w:t>
      </w:r>
      <w:r w:rsidR="009A668D">
        <w:rPr>
          <w:rFonts w:ascii="Arial" w:hAnsi="Arial" w:cs="Arial"/>
          <w:i w:val="0"/>
          <w:iCs/>
        </w:rPr>
        <w:t xml:space="preserve"> </w:t>
      </w:r>
      <w:r w:rsidR="00FF1775">
        <w:rPr>
          <w:rFonts w:ascii="Arial" w:hAnsi="Arial" w:cs="Arial"/>
          <w:i w:val="0"/>
          <w:iCs/>
        </w:rPr>
        <w:t>from three to five years</w:t>
      </w:r>
      <w:r w:rsidR="00AC3FD0">
        <w:rPr>
          <w:rFonts w:ascii="Arial" w:hAnsi="Arial" w:cs="Arial"/>
          <w:i w:val="0"/>
          <w:iCs/>
        </w:rPr>
        <w:t xml:space="preserve"> </w:t>
      </w:r>
      <w:r w:rsidR="000E19D6">
        <w:rPr>
          <w:rFonts w:ascii="Arial" w:hAnsi="Arial" w:cs="Arial"/>
          <w:i w:val="0"/>
          <w:iCs/>
        </w:rPr>
        <w:t>or</w:t>
      </w:r>
      <w:r w:rsidRPr="00EC004E">
        <w:rPr>
          <w:rFonts w:ascii="Arial" w:hAnsi="Arial" w:cs="Arial"/>
          <w:i w:val="0"/>
          <w:iCs/>
        </w:rPr>
        <w:t xml:space="preserve"> </w:t>
      </w:r>
      <w:r w:rsidR="008C33AC" w:rsidRPr="00177FF6">
        <w:rPr>
          <w:rFonts w:ascii="Arial" w:hAnsi="Arial" w:cs="Arial"/>
          <w:i w:val="0"/>
        </w:rPr>
        <w:t>when substantial system capacity investments are completed or updated</w:t>
      </w:r>
      <w:r w:rsidR="0028348B">
        <w:rPr>
          <w:rFonts w:ascii="Arial" w:hAnsi="Arial" w:cs="Arial"/>
          <w:i w:val="0"/>
          <w:iCs/>
        </w:rPr>
        <w:t xml:space="preserve"> (lines 193 to 196)</w:t>
      </w:r>
      <w:r w:rsidR="008C33AC" w:rsidRPr="00177FF6">
        <w:rPr>
          <w:rFonts w:ascii="Arial" w:hAnsi="Arial" w:cs="Arial"/>
          <w:i w:val="0"/>
          <w:iCs/>
        </w:rPr>
        <w:t>.</w:t>
      </w:r>
      <w:r w:rsidR="000E19D6">
        <w:rPr>
          <w:rFonts w:ascii="Arial" w:hAnsi="Arial" w:cs="Arial"/>
          <w:i w:val="0"/>
          <w:iCs/>
        </w:rPr>
        <w:t xml:space="preserve"> </w:t>
      </w:r>
      <w:r w:rsidR="001C4D42">
        <w:rPr>
          <w:rFonts w:ascii="Arial" w:hAnsi="Arial" w:cs="Arial"/>
          <w:i w:val="0"/>
          <w:iCs/>
        </w:rPr>
        <w:t xml:space="preserve">The proposed ordinance does not define </w:t>
      </w:r>
      <w:r w:rsidR="00DE3C09">
        <w:rPr>
          <w:rFonts w:ascii="Arial" w:hAnsi="Arial" w:cs="Arial"/>
          <w:i w:val="0"/>
          <w:iCs/>
        </w:rPr>
        <w:t>the term "substantial system capacity investment."</w:t>
      </w:r>
      <w:r w:rsidR="001F0F09">
        <w:rPr>
          <w:rFonts w:ascii="Arial" w:hAnsi="Arial" w:cs="Arial"/>
          <w:i w:val="0"/>
          <w:iCs/>
        </w:rPr>
        <w:t xml:space="preserve"> The proposed ordinance would </w:t>
      </w:r>
      <w:r w:rsidR="002C33D8">
        <w:rPr>
          <w:rFonts w:ascii="Arial" w:hAnsi="Arial" w:cs="Arial"/>
          <w:i w:val="0"/>
          <w:iCs/>
        </w:rPr>
        <w:t xml:space="preserve">also </w:t>
      </w:r>
      <w:r w:rsidR="001F0F09">
        <w:rPr>
          <w:rFonts w:ascii="Arial" w:hAnsi="Arial" w:cs="Arial"/>
          <w:i w:val="0"/>
          <w:iCs/>
        </w:rPr>
        <w:t xml:space="preserve">delete language </w:t>
      </w:r>
      <w:r w:rsidR="00232FE8">
        <w:rPr>
          <w:rFonts w:ascii="Arial" w:hAnsi="Arial" w:cs="Arial"/>
          <w:i w:val="0"/>
          <w:iCs/>
        </w:rPr>
        <w:t>requiring the County to</w:t>
      </w:r>
      <w:r w:rsidR="001F0F09" w:rsidRPr="004E3AAD">
        <w:rPr>
          <w:rFonts w:ascii="Arial" w:hAnsi="Arial" w:cs="Arial"/>
          <w:i w:val="0"/>
          <w:iCs/>
        </w:rPr>
        <w:t xml:space="preserve"> periodically review the capacity charge to ensure that the actual costs of system expansion to serve new customers are reflected in the charge</w:t>
      </w:r>
      <w:r w:rsidR="001F0F09">
        <w:rPr>
          <w:rFonts w:ascii="Arial" w:hAnsi="Arial" w:cs="Arial"/>
          <w:i w:val="0"/>
          <w:iCs/>
        </w:rPr>
        <w:t>.</w:t>
      </w:r>
    </w:p>
    <w:p w14:paraId="69BBBB8D" w14:textId="77777777" w:rsidR="00834CE3" w:rsidRDefault="00834CE3" w:rsidP="00EC004E">
      <w:pPr>
        <w:pStyle w:val="BodyText"/>
        <w:jc w:val="both"/>
        <w:rPr>
          <w:rFonts w:ascii="Arial" w:hAnsi="Arial" w:cs="Arial"/>
          <w:i w:val="0"/>
          <w:iCs/>
        </w:rPr>
      </w:pPr>
    </w:p>
    <w:p w14:paraId="172E9BBD" w14:textId="0C411BA6" w:rsidR="00EC004E" w:rsidRDefault="006F299A" w:rsidP="00EC004E">
      <w:pPr>
        <w:pStyle w:val="BodyText"/>
        <w:jc w:val="both"/>
        <w:rPr>
          <w:rFonts w:ascii="Arial" w:hAnsi="Arial" w:cs="Arial"/>
          <w:b/>
          <w:i w:val="0"/>
          <w:highlight w:val="yellow"/>
        </w:rPr>
      </w:pPr>
      <w:r>
        <w:rPr>
          <w:rFonts w:ascii="Arial" w:hAnsi="Arial" w:cs="Arial"/>
          <w:i w:val="0"/>
          <w:iCs/>
        </w:rPr>
        <w:t xml:space="preserve">The proposed ordinance </w:t>
      </w:r>
      <w:r w:rsidR="00635D4A">
        <w:rPr>
          <w:rFonts w:ascii="Arial" w:hAnsi="Arial" w:cs="Arial"/>
          <w:i w:val="0"/>
          <w:iCs/>
        </w:rPr>
        <w:t xml:space="preserve">only specifies that the </w:t>
      </w:r>
      <w:r w:rsidR="003F1261">
        <w:rPr>
          <w:rFonts w:ascii="Arial" w:hAnsi="Arial" w:cs="Arial"/>
          <w:i w:val="0"/>
          <w:iCs/>
        </w:rPr>
        <w:t>"</w:t>
      </w:r>
      <w:r w:rsidR="001A51BA" w:rsidRPr="00E53DFC">
        <w:rPr>
          <w:rFonts w:ascii="Arial" w:hAnsi="Arial" w:cs="Arial"/>
          <w:i w:val="0"/>
        </w:rPr>
        <w:t>capacity charge inputs and calculation"</w:t>
      </w:r>
      <w:r w:rsidR="003A087C" w:rsidRPr="00E53DFC">
        <w:rPr>
          <w:rFonts w:ascii="Arial" w:hAnsi="Arial" w:cs="Arial"/>
          <w:i w:val="0"/>
        </w:rPr>
        <w:t xml:space="preserve"> </w:t>
      </w:r>
      <w:r w:rsidR="001F6C62" w:rsidRPr="00E53DFC">
        <w:rPr>
          <w:rFonts w:ascii="Arial" w:hAnsi="Arial" w:cs="Arial"/>
          <w:i w:val="0"/>
        </w:rPr>
        <w:t xml:space="preserve">be reviewed periodically. </w:t>
      </w:r>
      <w:r w:rsidR="007229F8" w:rsidRPr="00E53DFC">
        <w:rPr>
          <w:rFonts w:ascii="Arial" w:hAnsi="Arial" w:cs="Arial"/>
          <w:i w:val="0"/>
        </w:rPr>
        <w:t xml:space="preserve">It is unclear </w:t>
      </w:r>
      <w:r w:rsidR="003B2DB4" w:rsidRPr="00E53DFC">
        <w:rPr>
          <w:rFonts w:ascii="Arial" w:hAnsi="Arial" w:cs="Arial"/>
          <w:i w:val="0"/>
          <w:iCs/>
        </w:rPr>
        <w:t>whether</w:t>
      </w:r>
      <w:r w:rsidR="007229F8" w:rsidRPr="00E53DFC">
        <w:rPr>
          <w:rFonts w:ascii="Arial" w:hAnsi="Arial" w:cs="Arial"/>
          <w:i w:val="0"/>
        </w:rPr>
        <w:t xml:space="preserve"> calculation would include the </w:t>
      </w:r>
      <w:r w:rsidR="007229F8" w:rsidRPr="00E53DFC">
        <w:rPr>
          <w:rFonts w:ascii="Arial" w:hAnsi="Arial" w:cs="Arial"/>
          <w:i w:val="0"/>
        </w:rPr>
        <w:lastRenderedPageBreak/>
        <w:t xml:space="preserve">methodology or only re-running the </w:t>
      </w:r>
      <w:r w:rsidR="00E53DFC" w:rsidRPr="00E53DFC">
        <w:rPr>
          <w:rFonts w:ascii="Arial" w:hAnsi="Arial" w:cs="Arial"/>
          <w:i w:val="0"/>
          <w:iCs/>
        </w:rPr>
        <w:t>model to derive a capacity charge cost per unit.</w:t>
      </w:r>
      <w:r w:rsidR="00834CE3">
        <w:rPr>
          <w:rFonts w:ascii="Arial" w:hAnsi="Arial" w:cs="Arial"/>
          <w:i w:val="0"/>
          <w:iCs/>
        </w:rPr>
        <w:t xml:space="preserve"> </w:t>
      </w:r>
      <w:r w:rsidR="007F6711">
        <w:rPr>
          <w:rFonts w:ascii="Arial" w:hAnsi="Arial" w:cs="Arial"/>
          <w:i w:val="0"/>
          <w:iCs/>
        </w:rPr>
        <w:t>WTD reports that</w:t>
      </w:r>
      <w:r w:rsidR="002103E2">
        <w:rPr>
          <w:rFonts w:ascii="Arial" w:hAnsi="Arial" w:cs="Arial"/>
          <w:i w:val="0"/>
          <w:iCs/>
        </w:rPr>
        <w:t xml:space="preserve"> </w:t>
      </w:r>
      <w:r w:rsidR="00834CE3" w:rsidRPr="00E53DFC">
        <w:rPr>
          <w:rFonts w:ascii="Arial" w:hAnsi="Arial" w:cs="Arial"/>
          <w:i w:val="0"/>
        </w:rPr>
        <w:t xml:space="preserve">DNRP will wholly review the capacity charge methodology at least every five years. </w:t>
      </w:r>
      <w:r w:rsidR="00882BA2">
        <w:rPr>
          <w:rFonts w:ascii="Arial" w:hAnsi="Arial" w:cs="Arial"/>
          <w:i w:val="0"/>
        </w:rPr>
        <w:t>A</w:t>
      </w:r>
      <w:r w:rsidR="00F34B0F">
        <w:rPr>
          <w:rFonts w:ascii="Arial" w:hAnsi="Arial" w:cs="Arial"/>
          <w:i w:val="0"/>
        </w:rPr>
        <w:t>ccording to WTD</w:t>
      </w:r>
      <w:r w:rsidR="00D55300">
        <w:rPr>
          <w:rFonts w:ascii="Arial" w:hAnsi="Arial" w:cs="Arial"/>
          <w:i w:val="0"/>
        </w:rPr>
        <w:t>,</w:t>
      </w:r>
      <w:r w:rsidR="00F34B0F">
        <w:rPr>
          <w:rFonts w:ascii="Arial" w:hAnsi="Arial" w:cs="Arial"/>
          <w:i w:val="0"/>
        </w:rPr>
        <w:t xml:space="preserve"> </w:t>
      </w:r>
      <w:r w:rsidR="00834CE3" w:rsidRPr="00E53DFC">
        <w:rPr>
          <w:rFonts w:ascii="Arial" w:hAnsi="Arial" w:cs="Arial"/>
          <w:i w:val="0"/>
        </w:rPr>
        <w:t>there is a high likelihood that the overall methodology will be determined to still be optimal and only the inputs will eventually change.</w:t>
      </w:r>
      <w:r w:rsidR="00D14C93">
        <w:rPr>
          <w:rFonts w:ascii="Arial" w:hAnsi="Arial" w:cs="Arial"/>
          <w:i w:val="0"/>
          <w:iCs/>
        </w:rPr>
        <w:t xml:space="preserve"> </w:t>
      </w:r>
      <w:proofErr w:type="gramStart"/>
      <w:r w:rsidR="00EC004E" w:rsidRPr="00EC004E">
        <w:rPr>
          <w:rFonts w:ascii="Arial" w:hAnsi="Arial" w:cs="Arial"/>
          <w:i w:val="0"/>
          <w:iCs/>
        </w:rPr>
        <w:t>Councilmembers</w:t>
      </w:r>
      <w:proofErr w:type="gramEnd"/>
      <w:r w:rsidR="00EC004E" w:rsidRPr="00EC004E">
        <w:rPr>
          <w:rFonts w:ascii="Arial" w:hAnsi="Arial" w:cs="Arial"/>
          <w:i w:val="0"/>
          <w:iCs/>
        </w:rPr>
        <w:t xml:space="preserve"> may wish to consider </w:t>
      </w:r>
      <w:r w:rsidR="001510AC">
        <w:rPr>
          <w:rFonts w:ascii="Arial" w:hAnsi="Arial" w:cs="Arial"/>
          <w:i w:val="0"/>
          <w:iCs/>
        </w:rPr>
        <w:t xml:space="preserve">increasing the frequency of update intervals or </w:t>
      </w:r>
      <w:r w:rsidR="00EC004E" w:rsidRPr="00EC004E">
        <w:rPr>
          <w:rFonts w:ascii="Arial" w:hAnsi="Arial" w:cs="Arial"/>
          <w:i w:val="0"/>
          <w:iCs/>
        </w:rPr>
        <w:t xml:space="preserve">adding reporting </w:t>
      </w:r>
      <w:r w:rsidR="00942F60">
        <w:rPr>
          <w:rFonts w:ascii="Arial" w:hAnsi="Arial" w:cs="Arial"/>
          <w:i w:val="0"/>
          <w:iCs/>
        </w:rPr>
        <w:t>requirements</w:t>
      </w:r>
      <w:r w:rsidR="00EC004E" w:rsidRPr="00EC004E">
        <w:rPr>
          <w:rFonts w:ascii="Arial" w:hAnsi="Arial" w:cs="Arial"/>
          <w:i w:val="0"/>
          <w:iCs/>
        </w:rPr>
        <w:t xml:space="preserve"> to </w:t>
      </w:r>
      <w:r w:rsidR="0036629B">
        <w:rPr>
          <w:rFonts w:ascii="Arial" w:hAnsi="Arial" w:cs="Arial"/>
          <w:i w:val="0"/>
          <w:iCs/>
        </w:rPr>
        <w:t>allow for</w:t>
      </w:r>
      <w:r w:rsidR="00EC004E" w:rsidRPr="00EC004E">
        <w:rPr>
          <w:rFonts w:ascii="Arial" w:hAnsi="Arial" w:cs="Arial"/>
          <w:i w:val="0"/>
          <w:iCs/>
        </w:rPr>
        <w:t xml:space="preserve"> Council oversight of the new approach </w:t>
      </w:r>
      <w:r w:rsidR="00C46136">
        <w:rPr>
          <w:rFonts w:ascii="Arial" w:hAnsi="Arial" w:cs="Arial"/>
          <w:i w:val="0"/>
          <w:iCs/>
        </w:rPr>
        <w:t>after it</w:t>
      </w:r>
      <w:r w:rsidR="00EC004E" w:rsidRPr="00EC004E">
        <w:rPr>
          <w:rFonts w:ascii="Arial" w:hAnsi="Arial" w:cs="Arial"/>
          <w:i w:val="0"/>
          <w:iCs/>
        </w:rPr>
        <w:t xml:space="preserve"> is implemented. </w:t>
      </w:r>
    </w:p>
    <w:p w14:paraId="78EC8536" w14:textId="77777777" w:rsidR="009A129D" w:rsidRDefault="009A129D" w:rsidP="00B078E4">
      <w:pPr>
        <w:pStyle w:val="BodyText"/>
        <w:jc w:val="both"/>
        <w:rPr>
          <w:rFonts w:ascii="Arial" w:hAnsi="Arial" w:cs="Arial"/>
          <w:b/>
          <w:bCs/>
          <w:i w:val="0"/>
          <w:iCs/>
        </w:rPr>
      </w:pPr>
    </w:p>
    <w:p w14:paraId="01B38312" w14:textId="2D322CC6" w:rsidR="00B32C19" w:rsidRDefault="00A9129F" w:rsidP="00B078E4">
      <w:pPr>
        <w:pStyle w:val="BodyText"/>
        <w:jc w:val="both"/>
        <w:rPr>
          <w:rFonts w:ascii="Arial" w:hAnsi="Arial" w:cs="Arial"/>
          <w:i w:val="0"/>
          <w:iCs/>
        </w:rPr>
      </w:pPr>
      <w:r>
        <w:rPr>
          <w:rFonts w:ascii="Arial" w:hAnsi="Arial" w:cs="Arial"/>
          <w:b/>
          <w:bCs/>
          <w:i w:val="0"/>
          <w:iCs/>
        </w:rPr>
        <w:t xml:space="preserve">Additional </w:t>
      </w:r>
      <w:r w:rsidR="00B32C19" w:rsidRPr="00853D0A">
        <w:rPr>
          <w:rFonts w:ascii="Arial" w:hAnsi="Arial" w:cs="Arial"/>
          <w:b/>
          <w:bCs/>
          <w:i w:val="0"/>
          <w:iCs/>
        </w:rPr>
        <w:t>Considerations for Councilmembers.</w:t>
      </w:r>
      <w:r w:rsidR="00B32C19">
        <w:rPr>
          <w:rFonts w:ascii="Arial" w:hAnsi="Arial" w:cs="Arial"/>
          <w:b/>
          <w:bCs/>
          <w:i w:val="0"/>
          <w:iCs/>
        </w:rPr>
        <w:t xml:space="preserve"> </w:t>
      </w:r>
      <w:r w:rsidR="00B32C19">
        <w:rPr>
          <w:rFonts w:ascii="Arial" w:hAnsi="Arial" w:cs="Arial"/>
          <w:i w:val="0"/>
          <w:iCs/>
        </w:rPr>
        <w:t>In addition to the code-related considerations identified above, c</w:t>
      </w:r>
      <w:r w:rsidR="00B32C19" w:rsidRPr="003B3A3A">
        <w:rPr>
          <w:rFonts w:ascii="Arial" w:hAnsi="Arial" w:cs="Arial"/>
          <w:i w:val="0"/>
          <w:iCs/>
        </w:rPr>
        <w:t xml:space="preserve">ouncil staff have </w:t>
      </w:r>
      <w:r w:rsidR="00B32C19">
        <w:rPr>
          <w:rFonts w:ascii="Arial" w:hAnsi="Arial" w:cs="Arial"/>
          <w:i w:val="0"/>
          <w:iCs/>
        </w:rPr>
        <w:t xml:space="preserve">also </w:t>
      </w:r>
      <w:r w:rsidR="00B32C19" w:rsidRPr="003B3A3A">
        <w:rPr>
          <w:rFonts w:ascii="Arial" w:hAnsi="Arial" w:cs="Arial"/>
          <w:i w:val="0"/>
          <w:iCs/>
        </w:rPr>
        <w:t xml:space="preserve">identified </w:t>
      </w:r>
      <w:r w:rsidR="00507B0C">
        <w:rPr>
          <w:rFonts w:ascii="Arial" w:hAnsi="Arial" w:cs="Arial"/>
          <w:i w:val="0"/>
          <w:iCs/>
        </w:rPr>
        <w:t>the following preliminary</w:t>
      </w:r>
      <w:r w:rsidR="00B32C19" w:rsidRPr="003B3A3A">
        <w:rPr>
          <w:rFonts w:ascii="Arial" w:hAnsi="Arial" w:cs="Arial"/>
          <w:i w:val="0"/>
          <w:iCs/>
        </w:rPr>
        <w:t xml:space="preserve"> policy </w:t>
      </w:r>
      <w:r w:rsidR="00445B54">
        <w:rPr>
          <w:rFonts w:ascii="Arial" w:hAnsi="Arial" w:cs="Arial"/>
          <w:i w:val="0"/>
          <w:iCs/>
        </w:rPr>
        <w:t>considerations</w:t>
      </w:r>
      <w:r w:rsidR="00E74224">
        <w:rPr>
          <w:rFonts w:ascii="Arial" w:hAnsi="Arial" w:cs="Arial"/>
          <w:i w:val="0"/>
          <w:iCs/>
        </w:rPr>
        <w:t>.</w:t>
      </w:r>
      <w:r w:rsidR="00527E5D">
        <w:rPr>
          <w:rFonts w:ascii="Arial" w:hAnsi="Arial" w:cs="Arial"/>
          <w:i w:val="0"/>
          <w:iCs/>
        </w:rPr>
        <w:t xml:space="preserve"> </w:t>
      </w:r>
    </w:p>
    <w:p w14:paraId="48C01C7C" w14:textId="5B4AADA1" w:rsidR="0082511A" w:rsidRDefault="0082511A" w:rsidP="00B078E4">
      <w:pPr>
        <w:pStyle w:val="BodyText"/>
        <w:jc w:val="both"/>
        <w:rPr>
          <w:rFonts w:ascii="Arial" w:hAnsi="Arial" w:cs="Arial"/>
          <w:i w:val="0"/>
          <w:iCs/>
        </w:rPr>
      </w:pPr>
    </w:p>
    <w:p w14:paraId="3D396BCC" w14:textId="14C74613" w:rsidR="009468C3" w:rsidRDefault="009468C3" w:rsidP="00B078E4">
      <w:pPr>
        <w:pStyle w:val="BodyText"/>
        <w:jc w:val="both"/>
        <w:rPr>
          <w:rFonts w:ascii="Arial" w:hAnsi="Arial" w:cs="Arial"/>
          <w:i w:val="0"/>
          <w:iCs/>
        </w:rPr>
      </w:pPr>
      <w:r w:rsidRPr="0064740D">
        <w:rPr>
          <w:rFonts w:ascii="Arial" w:hAnsi="Arial" w:cs="Arial"/>
        </w:rPr>
        <w:t>Fiscal implications.</w:t>
      </w:r>
      <w:r w:rsidRPr="00EC004E">
        <w:rPr>
          <w:rFonts w:ascii="Arial" w:hAnsi="Arial" w:cs="Arial"/>
          <w:i w:val="0"/>
          <w:iCs/>
        </w:rPr>
        <w:t xml:space="preserve"> The proposed ordinance does not set the capacity charge</w:t>
      </w:r>
      <w:r w:rsidR="0039492B">
        <w:rPr>
          <w:rFonts w:ascii="Arial" w:hAnsi="Arial" w:cs="Arial"/>
          <w:i w:val="0"/>
          <w:iCs/>
        </w:rPr>
        <w:t>. As a result</w:t>
      </w:r>
      <w:r w:rsidR="00621875">
        <w:rPr>
          <w:rFonts w:ascii="Arial" w:hAnsi="Arial" w:cs="Arial"/>
          <w:i w:val="0"/>
          <w:iCs/>
        </w:rPr>
        <w:t>, the</w:t>
      </w:r>
      <w:r w:rsidR="00F11CF7">
        <w:rPr>
          <w:rFonts w:ascii="Arial" w:hAnsi="Arial" w:cs="Arial"/>
          <w:i w:val="0"/>
          <w:iCs/>
        </w:rPr>
        <w:t xml:space="preserve"> </w:t>
      </w:r>
      <w:r w:rsidR="00333629">
        <w:rPr>
          <w:rFonts w:ascii="Arial" w:hAnsi="Arial" w:cs="Arial"/>
          <w:i w:val="0"/>
          <w:iCs/>
        </w:rPr>
        <w:t xml:space="preserve">fiscal note </w:t>
      </w:r>
      <w:proofErr w:type="gramStart"/>
      <w:r w:rsidR="00364D82">
        <w:rPr>
          <w:rFonts w:ascii="Arial" w:hAnsi="Arial" w:cs="Arial"/>
          <w:i w:val="0"/>
          <w:iCs/>
        </w:rPr>
        <w:t>shows</w:t>
      </w:r>
      <w:proofErr w:type="gramEnd"/>
      <w:r w:rsidR="00364D82">
        <w:rPr>
          <w:rFonts w:ascii="Arial" w:hAnsi="Arial" w:cs="Arial"/>
          <w:i w:val="0"/>
          <w:iCs/>
        </w:rPr>
        <w:t xml:space="preserve"> no</w:t>
      </w:r>
      <w:r w:rsidR="00333629">
        <w:rPr>
          <w:rFonts w:ascii="Arial" w:hAnsi="Arial" w:cs="Arial"/>
          <w:i w:val="0"/>
          <w:iCs/>
        </w:rPr>
        <w:t xml:space="preserve"> </w:t>
      </w:r>
      <w:r w:rsidR="00621875">
        <w:rPr>
          <w:rFonts w:ascii="Arial" w:hAnsi="Arial" w:cs="Arial"/>
          <w:i w:val="0"/>
          <w:iCs/>
        </w:rPr>
        <w:t>impact</w:t>
      </w:r>
      <w:r w:rsidR="00333629">
        <w:rPr>
          <w:rFonts w:ascii="Arial" w:hAnsi="Arial" w:cs="Arial"/>
          <w:i w:val="0"/>
          <w:iCs/>
        </w:rPr>
        <w:t xml:space="preserve"> </w:t>
      </w:r>
      <w:r w:rsidR="00621875">
        <w:rPr>
          <w:rFonts w:ascii="Arial" w:hAnsi="Arial" w:cs="Arial"/>
          <w:i w:val="0"/>
          <w:iCs/>
        </w:rPr>
        <w:t>on</w:t>
      </w:r>
      <w:r w:rsidR="00333629">
        <w:rPr>
          <w:rFonts w:ascii="Arial" w:hAnsi="Arial" w:cs="Arial"/>
          <w:i w:val="0"/>
          <w:iCs/>
        </w:rPr>
        <w:t xml:space="preserve"> </w:t>
      </w:r>
      <w:r w:rsidR="00621875">
        <w:rPr>
          <w:rFonts w:ascii="Arial" w:hAnsi="Arial" w:cs="Arial"/>
          <w:i w:val="0"/>
          <w:iCs/>
        </w:rPr>
        <w:t xml:space="preserve">WTD's revenue. </w:t>
      </w:r>
      <w:r w:rsidRPr="00EC004E">
        <w:rPr>
          <w:rFonts w:ascii="Arial" w:hAnsi="Arial" w:cs="Arial"/>
          <w:i w:val="0"/>
          <w:iCs/>
        </w:rPr>
        <w:t>The proposed ordinance would change the methodology</w:t>
      </w:r>
      <w:r w:rsidR="00E04900">
        <w:rPr>
          <w:rFonts w:ascii="Arial" w:hAnsi="Arial" w:cs="Arial"/>
          <w:i w:val="0"/>
          <w:iCs/>
        </w:rPr>
        <w:t xml:space="preserve"> </w:t>
      </w:r>
      <w:r w:rsidR="00C63133">
        <w:rPr>
          <w:rFonts w:ascii="Arial" w:hAnsi="Arial" w:cs="Arial"/>
          <w:i w:val="0"/>
          <w:iCs/>
        </w:rPr>
        <w:t>for determining</w:t>
      </w:r>
      <w:r w:rsidR="00732E6E">
        <w:rPr>
          <w:rFonts w:ascii="Arial" w:hAnsi="Arial" w:cs="Arial"/>
          <w:i w:val="0"/>
          <w:iCs/>
        </w:rPr>
        <w:t xml:space="preserve"> the capacity charge</w:t>
      </w:r>
      <w:r>
        <w:rPr>
          <w:rFonts w:ascii="Arial" w:hAnsi="Arial" w:cs="Arial"/>
          <w:i w:val="0"/>
          <w:iCs/>
        </w:rPr>
        <w:t xml:space="preserve">, which could affect the capacity charge </w:t>
      </w:r>
      <w:r w:rsidRPr="00EC004E">
        <w:rPr>
          <w:rFonts w:ascii="Arial" w:hAnsi="Arial" w:cs="Arial"/>
          <w:i w:val="0"/>
          <w:iCs/>
        </w:rPr>
        <w:t>revenue recovery.</w:t>
      </w:r>
      <w:r w:rsidR="00C903DC">
        <w:rPr>
          <w:rFonts w:ascii="Arial" w:hAnsi="Arial" w:cs="Arial"/>
          <w:i w:val="0"/>
          <w:iCs/>
        </w:rPr>
        <w:t xml:space="preserve"> Council staff have requested additional information on </w:t>
      </w:r>
      <w:r w:rsidR="0004399E">
        <w:rPr>
          <w:rFonts w:ascii="Arial" w:hAnsi="Arial" w:cs="Arial"/>
          <w:i w:val="0"/>
          <w:iCs/>
        </w:rPr>
        <w:t xml:space="preserve">any potential </w:t>
      </w:r>
      <w:r w:rsidR="00070FAA">
        <w:rPr>
          <w:rFonts w:ascii="Arial" w:hAnsi="Arial" w:cs="Arial"/>
          <w:i w:val="0"/>
          <w:iCs/>
        </w:rPr>
        <w:t xml:space="preserve">revenue </w:t>
      </w:r>
      <w:proofErr w:type="gramStart"/>
      <w:r w:rsidR="00070FAA">
        <w:rPr>
          <w:rFonts w:ascii="Arial" w:hAnsi="Arial" w:cs="Arial"/>
          <w:i w:val="0"/>
          <w:iCs/>
        </w:rPr>
        <w:t>impacts</w:t>
      </w:r>
      <w:proofErr w:type="gramEnd"/>
      <w:r w:rsidR="00070FAA">
        <w:rPr>
          <w:rFonts w:ascii="Arial" w:hAnsi="Arial" w:cs="Arial"/>
          <w:i w:val="0"/>
          <w:iCs/>
        </w:rPr>
        <w:t xml:space="preserve">. </w:t>
      </w:r>
    </w:p>
    <w:p w14:paraId="3763041D" w14:textId="77777777" w:rsidR="009468C3" w:rsidRDefault="009468C3" w:rsidP="00B078E4">
      <w:pPr>
        <w:pStyle w:val="BodyText"/>
        <w:jc w:val="both"/>
        <w:rPr>
          <w:rFonts w:ascii="Arial" w:hAnsi="Arial" w:cs="Arial"/>
        </w:rPr>
      </w:pPr>
    </w:p>
    <w:p w14:paraId="09ED2239" w14:textId="38CE64E1" w:rsidR="00BD2F0B" w:rsidRDefault="00BD2F0B" w:rsidP="00B078E4">
      <w:pPr>
        <w:pStyle w:val="BodyText"/>
        <w:jc w:val="both"/>
        <w:rPr>
          <w:rFonts w:ascii="Arial" w:hAnsi="Arial" w:cs="Arial"/>
          <w:i w:val="0"/>
        </w:rPr>
      </w:pPr>
      <w:r w:rsidRPr="00DD0247">
        <w:rPr>
          <w:rFonts w:ascii="Arial" w:hAnsi="Arial" w:cs="Arial"/>
        </w:rPr>
        <w:t>Connection to 2027 Capacity Charge and Proposed 2027 Rate Ordinance.</w:t>
      </w:r>
      <w:r w:rsidRPr="00DD0247">
        <w:rPr>
          <w:rFonts w:ascii="Arial" w:hAnsi="Arial" w:cs="Arial"/>
          <w:b/>
          <w:i w:val="0"/>
        </w:rPr>
        <w:t xml:space="preserve"> </w:t>
      </w:r>
      <w:r w:rsidR="008633FC">
        <w:rPr>
          <w:rFonts w:ascii="Arial" w:hAnsi="Arial" w:cs="Arial"/>
          <w:bCs/>
          <w:i w:val="0"/>
        </w:rPr>
        <w:t xml:space="preserve">The Executive's </w:t>
      </w:r>
      <w:r w:rsidR="00ED736C">
        <w:rPr>
          <w:rFonts w:ascii="Arial" w:hAnsi="Arial" w:cs="Arial"/>
          <w:bCs/>
          <w:i w:val="0"/>
        </w:rPr>
        <w:t xml:space="preserve">proposed </w:t>
      </w:r>
      <w:r w:rsidR="00273FB1" w:rsidRPr="00273FB1">
        <w:rPr>
          <w:rFonts w:ascii="Arial" w:hAnsi="Arial" w:cs="Arial"/>
          <w:bCs/>
          <w:i w:val="0"/>
        </w:rPr>
        <w:t xml:space="preserve">2027 </w:t>
      </w:r>
      <w:r w:rsidR="00A74A54" w:rsidRPr="00273FB1">
        <w:rPr>
          <w:rFonts w:ascii="Arial" w:hAnsi="Arial" w:cs="Arial"/>
          <w:bCs/>
          <w:i w:val="0"/>
        </w:rPr>
        <w:t>sewer rate</w:t>
      </w:r>
      <w:r w:rsidR="00A74A54">
        <w:rPr>
          <w:rFonts w:ascii="Arial" w:hAnsi="Arial" w:cs="Arial"/>
          <w:bCs/>
          <w:i w:val="0"/>
        </w:rPr>
        <w:t xml:space="preserve"> and capacity </w:t>
      </w:r>
      <w:r w:rsidR="008633FC">
        <w:rPr>
          <w:rFonts w:ascii="Arial" w:hAnsi="Arial" w:cs="Arial"/>
          <w:bCs/>
          <w:i w:val="0"/>
        </w:rPr>
        <w:t>charge</w:t>
      </w:r>
      <w:r w:rsidR="00273FB1" w:rsidRPr="00273FB1">
        <w:rPr>
          <w:rFonts w:ascii="Arial" w:hAnsi="Arial" w:cs="Arial"/>
          <w:bCs/>
          <w:i w:val="0"/>
        </w:rPr>
        <w:t xml:space="preserve"> </w:t>
      </w:r>
      <w:r w:rsidR="007E636D">
        <w:rPr>
          <w:rFonts w:ascii="Arial" w:hAnsi="Arial" w:cs="Arial"/>
          <w:bCs/>
          <w:i w:val="0"/>
        </w:rPr>
        <w:t>(Proposed Ordinance 2026-</w:t>
      </w:r>
      <w:r w:rsidR="007E2EDF">
        <w:rPr>
          <w:rFonts w:ascii="Arial" w:hAnsi="Arial" w:cs="Arial"/>
          <w:bCs/>
          <w:i w:val="0"/>
        </w:rPr>
        <w:t>0103</w:t>
      </w:r>
      <w:r w:rsidR="007E636D">
        <w:rPr>
          <w:rFonts w:ascii="Arial" w:hAnsi="Arial" w:cs="Arial"/>
          <w:bCs/>
          <w:i w:val="0"/>
        </w:rPr>
        <w:t xml:space="preserve">) </w:t>
      </w:r>
      <w:r w:rsidR="00273FB1" w:rsidRPr="00273FB1">
        <w:rPr>
          <w:rFonts w:ascii="Arial" w:hAnsi="Arial" w:cs="Arial"/>
          <w:bCs/>
          <w:i w:val="0"/>
        </w:rPr>
        <w:t xml:space="preserve">assumes </w:t>
      </w:r>
      <w:r w:rsidR="00CB3CC9">
        <w:rPr>
          <w:rFonts w:ascii="Arial" w:hAnsi="Arial" w:cs="Arial"/>
          <w:bCs/>
          <w:i w:val="0"/>
        </w:rPr>
        <w:t xml:space="preserve">a capacity charge based on </w:t>
      </w:r>
      <w:r w:rsidR="00273FB1" w:rsidRPr="00273FB1">
        <w:rPr>
          <w:rFonts w:ascii="Arial" w:hAnsi="Arial" w:cs="Arial"/>
          <w:bCs/>
          <w:i w:val="0"/>
        </w:rPr>
        <w:t xml:space="preserve">the </w:t>
      </w:r>
      <w:r w:rsidR="009C1828">
        <w:rPr>
          <w:rFonts w:ascii="Arial" w:hAnsi="Arial" w:cs="Arial"/>
          <w:bCs/>
          <w:i w:val="0"/>
        </w:rPr>
        <w:t>methodology</w:t>
      </w:r>
      <w:r w:rsidR="00273FB1" w:rsidRPr="00273FB1">
        <w:rPr>
          <w:rFonts w:ascii="Arial" w:hAnsi="Arial" w:cs="Arial"/>
          <w:bCs/>
          <w:i w:val="0"/>
        </w:rPr>
        <w:t xml:space="preserve"> in th</w:t>
      </w:r>
      <w:r w:rsidR="009C1828">
        <w:rPr>
          <w:rFonts w:ascii="Arial" w:hAnsi="Arial" w:cs="Arial"/>
          <w:bCs/>
          <w:i w:val="0"/>
        </w:rPr>
        <w:t xml:space="preserve">e </w:t>
      </w:r>
      <w:r w:rsidR="00273FB1" w:rsidRPr="00273FB1">
        <w:rPr>
          <w:rFonts w:ascii="Arial" w:hAnsi="Arial" w:cs="Arial"/>
          <w:bCs/>
          <w:i w:val="0"/>
        </w:rPr>
        <w:t>proposed ordinance</w:t>
      </w:r>
      <w:r w:rsidR="006616FC">
        <w:rPr>
          <w:rFonts w:ascii="Arial" w:hAnsi="Arial" w:cs="Arial"/>
          <w:bCs/>
          <w:i w:val="0"/>
        </w:rPr>
        <w:t xml:space="preserve"> and other assumptions not specified in this ordinance</w:t>
      </w:r>
      <w:r w:rsidR="000D23F1">
        <w:rPr>
          <w:rFonts w:ascii="Arial" w:hAnsi="Arial" w:cs="Arial"/>
          <w:bCs/>
          <w:i w:val="0"/>
        </w:rPr>
        <w:t>.</w:t>
      </w:r>
    </w:p>
    <w:p w14:paraId="02831D0A" w14:textId="77777777" w:rsidR="00D730AE" w:rsidRDefault="00D730AE" w:rsidP="00B078E4">
      <w:pPr>
        <w:pStyle w:val="BodyText"/>
        <w:jc w:val="both"/>
        <w:rPr>
          <w:rFonts w:ascii="Arial" w:hAnsi="Arial" w:cs="Arial"/>
          <w:i w:val="0"/>
        </w:rPr>
      </w:pPr>
    </w:p>
    <w:p w14:paraId="1EECD513" w14:textId="2FAC0EF2" w:rsidR="00140A72" w:rsidRPr="00D00488" w:rsidRDefault="009A129D" w:rsidP="00140A72">
      <w:pPr>
        <w:pStyle w:val="BodyText"/>
        <w:jc w:val="both"/>
        <w:rPr>
          <w:rFonts w:ascii="Arial" w:hAnsi="Arial" w:cs="Arial"/>
          <w:bCs/>
          <w:iCs/>
        </w:rPr>
      </w:pPr>
      <w:r w:rsidRPr="00E4522F">
        <w:rPr>
          <w:rFonts w:ascii="Arial" w:hAnsi="Arial" w:cs="Arial"/>
          <w:bCs/>
          <w:i w:val="0"/>
          <w:iCs/>
        </w:rPr>
        <w:t>After the transmittal of this ordinance and the proposed 2027 sewer rate and capacity charge</w:t>
      </w:r>
      <w:r w:rsidR="00185097">
        <w:rPr>
          <w:rFonts w:ascii="Arial" w:hAnsi="Arial" w:cs="Arial"/>
          <w:bCs/>
          <w:i w:val="0"/>
          <w:iCs/>
        </w:rPr>
        <w:t xml:space="preserve"> (Proposed Ordina</w:t>
      </w:r>
      <w:r w:rsidR="008C6DC3">
        <w:rPr>
          <w:rFonts w:ascii="Arial" w:hAnsi="Arial" w:cs="Arial"/>
          <w:bCs/>
          <w:i w:val="0"/>
          <w:iCs/>
        </w:rPr>
        <w:t>nce 2026-0103)</w:t>
      </w:r>
      <w:r w:rsidRPr="00E4522F">
        <w:rPr>
          <w:rFonts w:ascii="Arial" w:hAnsi="Arial" w:cs="Arial"/>
          <w:bCs/>
          <w:i w:val="0"/>
          <w:iCs/>
        </w:rPr>
        <w:t xml:space="preserve">, </w:t>
      </w:r>
      <w:r w:rsidR="00D00488" w:rsidRPr="00F91284">
        <w:rPr>
          <w:rFonts w:ascii="Arial" w:hAnsi="Arial" w:cs="Arial"/>
          <w:bCs/>
          <w:i w:val="0"/>
        </w:rPr>
        <w:t xml:space="preserve">WTD and Council staff identified an issue </w:t>
      </w:r>
      <w:r w:rsidR="005575A9">
        <w:rPr>
          <w:rFonts w:ascii="Arial" w:hAnsi="Arial" w:cs="Arial"/>
          <w:bCs/>
          <w:i w:val="0"/>
        </w:rPr>
        <w:t>with the</w:t>
      </w:r>
      <w:r w:rsidR="00D3164D">
        <w:rPr>
          <w:rFonts w:ascii="Arial" w:hAnsi="Arial" w:cs="Arial"/>
          <w:bCs/>
          <w:i w:val="0"/>
        </w:rPr>
        <w:t xml:space="preserve"> new</w:t>
      </w:r>
      <w:r w:rsidR="005575A9">
        <w:rPr>
          <w:rFonts w:ascii="Arial" w:hAnsi="Arial" w:cs="Arial"/>
          <w:bCs/>
          <w:i w:val="0"/>
        </w:rPr>
        <w:t xml:space="preserve"> </w:t>
      </w:r>
      <w:r w:rsidR="00D3164D">
        <w:rPr>
          <w:rFonts w:ascii="Arial" w:hAnsi="Arial" w:cs="Arial"/>
          <w:bCs/>
          <w:i w:val="0"/>
        </w:rPr>
        <w:t xml:space="preserve">approach of </w:t>
      </w:r>
      <w:r w:rsidR="009E5C65">
        <w:rPr>
          <w:rFonts w:ascii="Arial" w:hAnsi="Arial" w:cs="Arial"/>
          <w:bCs/>
          <w:i w:val="0"/>
        </w:rPr>
        <w:t>charg</w:t>
      </w:r>
      <w:r w:rsidR="00D3164D">
        <w:rPr>
          <w:rFonts w:ascii="Arial" w:hAnsi="Arial" w:cs="Arial"/>
          <w:bCs/>
          <w:i w:val="0"/>
        </w:rPr>
        <w:t>ing</w:t>
      </w:r>
      <w:r w:rsidR="009E5C65">
        <w:rPr>
          <w:rFonts w:ascii="Arial" w:hAnsi="Arial" w:cs="Arial"/>
          <w:bCs/>
          <w:i w:val="0"/>
        </w:rPr>
        <w:t xml:space="preserve"> 100</w:t>
      </w:r>
      <w:r w:rsidR="00776659">
        <w:rPr>
          <w:rFonts w:ascii="Arial" w:hAnsi="Arial" w:cs="Arial"/>
          <w:bCs/>
          <w:i w:val="0"/>
        </w:rPr>
        <w:t xml:space="preserve">% </w:t>
      </w:r>
      <w:r w:rsidR="009E5C65">
        <w:rPr>
          <w:rFonts w:ascii="Arial" w:hAnsi="Arial" w:cs="Arial"/>
          <w:bCs/>
          <w:i w:val="0"/>
        </w:rPr>
        <w:t xml:space="preserve">of growth costs to the capacity charge. </w:t>
      </w:r>
      <w:r w:rsidR="00B3279C">
        <w:rPr>
          <w:rFonts w:ascii="Arial" w:hAnsi="Arial" w:cs="Arial"/>
          <w:bCs/>
          <w:i w:val="0"/>
        </w:rPr>
        <w:t xml:space="preserve">The 95% </w:t>
      </w:r>
      <w:r w:rsidR="00D3164D">
        <w:rPr>
          <w:rFonts w:ascii="Arial" w:hAnsi="Arial" w:cs="Arial"/>
          <w:bCs/>
          <w:i w:val="0"/>
        </w:rPr>
        <w:t>approach</w:t>
      </w:r>
      <w:r w:rsidR="00445CCC">
        <w:rPr>
          <w:rFonts w:ascii="Arial" w:hAnsi="Arial" w:cs="Arial"/>
          <w:bCs/>
          <w:i w:val="0"/>
        </w:rPr>
        <w:t xml:space="preserve"> is discussed in the </w:t>
      </w:r>
      <w:r w:rsidR="00B3279C">
        <w:rPr>
          <w:rFonts w:ascii="Arial" w:hAnsi="Arial" w:cs="Arial"/>
          <w:bCs/>
          <w:i w:val="0"/>
        </w:rPr>
        <w:t>Summary of Changes to the Proposed Methodo</w:t>
      </w:r>
      <w:r w:rsidR="00251D6D">
        <w:rPr>
          <w:rFonts w:ascii="Arial" w:hAnsi="Arial" w:cs="Arial"/>
          <w:bCs/>
          <w:i w:val="0"/>
        </w:rPr>
        <w:t>logy section.</w:t>
      </w:r>
      <w:r w:rsidR="00D3164D">
        <w:rPr>
          <w:rFonts w:ascii="Arial" w:hAnsi="Arial" w:cs="Arial"/>
          <w:bCs/>
          <w:i w:val="0"/>
        </w:rPr>
        <w:t xml:space="preserve"> </w:t>
      </w:r>
      <w:r w:rsidR="000B2B03">
        <w:rPr>
          <w:rFonts w:ascii="Arial" w:hAnsi="Arial" w:cs="Arial"/>
          <w:bCs/>
          <w:i w:val="0"/>
        </w:rPr>
        <w:t xml:space="preserve">Upon further review, WTD </w:t>
      </w:r>
      <w:r w:rsidR="00140A72">
        <w:rPr>
          <w:rFonts w:ascii="Arial" w:hAnsi="Arial" w:cs="Arial"/>
          <w:bCs/>
          <w:i w:val="0"/>
        </w:rPr>
        <w:t>recognized</w:t>
      </w:r>
      <w:r w:rsidR="001E2E11">
        <w:rPr>
          <w:rFonts w:ascii="Arial" w:hAnsi="Arial" w:cs="Arial"/>
          <w:bCs/>
          <w:i w:val="0"/>
        </w:rPr>
        <w:t xml:space="preserve"> </w:t>
      </w:r>
      <w:r w:rsidR="00140A72" w:rsidRPr="00CC542C">
        <w:rPr>
          <w:rFonts w:ascii="Arial" w:hAnsi="Arial" w:cs="Arial"/>
          <w:bCs/>
          <w:i w:val="0"/>
        </w:rPr>
        <w:t xml:space="preserve">that five of thirty-four sewer contracts contain a provision setting the amount at 95%, rather than as a minimum as specified in </w:t>
      </w:r>
      <w:r w:rsidR="00140A72">
        <w:rPr>
          <w:rFonts w:ascii="Arial" w:hAnsi="Arial" w:cs="Arial"/>
          <w:bCs/>
          <w:i w:val="0"/>
        </w:rPr>
        <w:t>code</w:t>
      </w:r>
      <w:r w:rsidR="00442970">
        <w:rPr>
          <w:rFonts w:ascii="Arial" w:hAnsi="Arial" w:cs="Arial"/>
          <w:bCs/>
          <w:i w:val="0"/>
        </w:rPr>
        <w:t xml:space="preserve"> and therefore charging more than </w:t>
      </w:r>
      <w:r w:rsidR="00140A72" w:rsidRPr="00CC542C">
        <w:rPr>
          <w:rFonts w:ascii="Arial" w:hAnsi="Arial" w:cs="Arial"/>
          <w:bCs/>
          <w:i w:val="0"/>
        </w:rPr>
        <w:t>95% of growth costs would conflict with those contract provisions.</w:t>
      </w:r>
      <w:r w:rsidR="00140A72" w:rsidRPr="00D00488">
        <w:rPr>
          <w:rFonts w:ascii="Arial" w:hAnsi="Arial" w:cs="Arial"/>
          <w:bCs/>
          <w:iCs/>
        </w:rPr>
        <w:t xml:space="preserve"> </w:t>
      </w:r>
    </w:p>
    <w:p w14:paraId="5A94377F" w14:textId="77777777" w:rsidR="00D00488" w:rsidRPr="00D00488" w:rsidRDefault="00D00488" w:rsidP="00D00488">
      <w:pPr>
        <w:pStyle w:val="BodyText"/>
        <w:jc w:val="both"/>
        <w:rPr>
          <w:rFonts w:ascii="Arial" w:hAnsi="Arial" w:cs="Arial"/>
          <w:bCs/>
          <w:iCs/>
        </w:rPr>
      </w:pPr>
    </w:p>
    <w:p w14:paraId="0E560FF5" w14:textId="2878805B" w:rsidR="00D730AE" w:rsidRPr="009A129D" w:rsidRDefault="00D65CC2" w:rsidP="00D00488">
      <w:pPr>
        <w:pStyle w:val="BodyText"/>
        <w:jc w:val="both"/>
        <w:rPr>
          <w:rFonts w:ascii="Arial" w:hAnsi="Arial" w:cs="Arial"/>
          <w:i w:val="0"/>
          <w:iCs/>
        </w:rPr>
      </w:pPr>
      <w:r>
        <w:rPr>
          <w:rFonts w:ascii="Arial" w:hAnsi="Arial" w:cs="Arial"/>
          <w:bCs/>
          <w:i w:val="0"/>
          <w:iCs/>
        </w:rPr>
        <w:t xml:space="preserve">Since </w:t>
      </w:r>
      <w:r w:rsidR="00D00488" w:rsidRPr="00D00488">
        <w:rPr>
          <w:rFonts w:ascii="Arial" w:hAnsi="Arial" w:cs="Arial"/>
          <w:bCs/>
          <w:i w:val="0"/>
          <w:iCs/>
        </w:rPr>
        <w:t>Proposed Ordinance 2026-0103, which would adopt the 2027 sewer rate and capacity charge, assumed revenue from a capacity charge with 100% recovery</w:t>
      </w:r>
      <w:r w:rsidR="00700761">
        <w:rPr>
          <w:rFonts w:ascii="Arial" w:hAnsi="Arial" w:cs="Arial"/>
          <w:bCs/>
          <w:i w:val="0"/>
          <w:iCs/>
        </w:rPr>
        <w:t xml:space="preserve">, WTD is now requesting </w:t>
      </w:r>
      <w:r w:rsidR="00886D85">
        <w:rPr>
          <w:rFonts w:ascii="Arial" w:hAnsi="Arial" w:cs="Arial"/>
          <w:bCs/>
          <w:i w:val="0"/>
          <w:iCs/>
        </w:rPr>
        <w:t>an amendment to 2026-0103 to decrease the</w:t>
      </w:r>
      <w:r w:rsidR="000A3B24">
        <w:rPr>
          <w:rFonts w:ascii="Arial" w:hAnsi="Arial" w:cs="Arial"/>
          <w:bCs/>
          <w:i w:val="0"/>
          <w:iCs/>
        </w:rPr>
        <w:t xml:space="preserve"> </w:t>
      </w:r>
      <w:r w:rsidR="00D00488" w:rsidRPr="00D00488">
        <w:rPr>
          <w:rFonts w:ascii="Arial" w:hAnsi="Arial" w:cs="Arial"/>
          <w:bCs/>
          <w:i w:val="0"/>
          <w:iCs/>
        </w:rPr>
        <w:t xml:space="preserve">capacity charge amount from $83.10 to $78.94 for 2027. </w:t>
      </w:r>
      <w:r w:rsidR="0055500B">
        <w:rPr>
          <w:rFonts w:ascii="Arial" w:hAnsi="Arial" w:cs="Arial"/>
          <w:bCs/>
          <w:i w:val="0"/>
          <w:iCs/>
        </w:rPr>
        <w:t>W</w:t>
      </w:r>
      <w:r w:rsidR="00763769">
        <w:rPr>
          <w:rFonts w:ascii="Arial" w:hAnsi="Arial" w:cs="Arial"/>
          <w:bCs/>
          <w:i w:val="0"/>
          <w:iCs/>
        </w:rPr>
        <w:t xml:space="preserve">TD </w:t>
      </w:r>
      <w:r w:rsidR="00E55BBE">
        <w:rPr>
          <w:rFonts w:ascii="Arial" w:hAnsi="Arial" w:cs="Arial"/>
          <w:bCs/>
          <w:i w:val="0"/>
          <w:iCs/>
        </w:rPr>
        <w:t xml:space="preserve">reports this change will not </w:t>
      </w:r>
      <w:proofErr w:type="gramStart"/>
      <w:r w:rsidR="00E55BBE">
        <w:rPr>
          <w:rFonts w:ascii="Arial" w:hAnsi="Arial" w:cs="Arial"/>
          <w:bCs/>
          <w:i w:val="0"/>
          <w:iCs/>
        </w:rPr>
        <w:t>impact</w:t>
      </w:r>
      <w:proofErr w:type="gramEnd"/>
      <w:r w:rsidR="00E55BBE">
        <w:rPr>
          <w:rFonts w:ascii="Arial" w:hAnsi="Arial" w:cs="Arial"/>
          <w:bCs/>
          <w:i w:val="0"/>
          <w:iCs/>
        </w:rPr>
        <w:t xml:space="preserve"> the near</w:t>
      </w:r>
      <w:r w:rsidR="00AF3261">
        <w:rPr>
          <w:rFonts w:ascii="Arial" w:hAnsi="Arial" w:cs="Arial"/>
          <w:bCs/>
          <w:i w:val="0"/>
          <w:iCs/>
        </w:rPr>
        <w:t>-term</w:t>
      </w:r>
      <w:r w:rsidR="00E55BBE">
        <w:rPr>
          <w:rFonts w:ascii="Arial" w:hAnsi="Arial" w:cs="Arial"/>
          <w:bCs/>
          <w:i w:val="0"/>
          <w:iCs/>
        </w:rPr>
        <w:t xml:space="preserve"> sewer rate. </w:t>
      </w:r>
      <w:r w:rsidR="00C90F25" w:rsidRPr="00C90F25">
        <w:rPr>
          <w:rFonts w:ascii="Arial" w:hAnsi="Arial" w:cs="Arial"/>
          <w:bCs/>
          <w:i w:val="0"/>
          <w:iCs/>
        </w:rPr>
        <w:t xml:space="preserve">Because </w:t>
      </w:r>
      <w:r w:rsidR="00AE58FC">
        <w:rPr>
          <w:rFonts w:ascii="Arial" w:hAnsi="Arial" w:cs="Arial"/>
          <w:bCs/>
          <w:i w:val="0"/>
          <w:iCs/>
        </w:rPr>
        <w:t>charging</w:t>
      </w:r>
      <w:r w:rsidR="00C90F25" w:rsidRPr="00C90F25">
        <w:rPr>
          <w:rFonts w:ascii="Arial" w:hAnsi="Arial" w:cs="Arial"/>
          <w:bCs/>
          <w:i w:val="0"/>
          <w:iCs/>
        </w:rPr>
        <w:t xml:space="preserve"> </w:t>
      </w:r>
      <w:r w:rsidR="001A38A9">
        <w:rPr>
          <w:rFonts w:ascii="Arial" w:hAnsi="Arial" w:cs="Arial"/>
          <w:bCs/>
          <w:i w:val="0"/>
          <w:iCs/>
        </w:rPr>
        <w:t>100</w:t>
      </w:r>
      <w:r w:rsidR="0095527B">
        <w:rPr>
          <w:rFonts w:ascii="Arial" w:hAnsi="Arial" w:cs="Arial"/>
          <w:bCs/>
          <w:i w:val="0"/>
          <w:iCs/>
        </w:rPr>
        <w:t>%</w:t>
      </w:r>
      <w:r w:rsidR="009A129D" w:rsidRPr="00E4522F">
        <w:rPr>
          <w:rFonts w:ascii="Arial" w:hAnsi="Arial" w:cs="Arial"/>
          <w:bCs/>
          <w:i w:val="0"/>
          <w:iCs/>
        </w:rPr>
        <w:t xml:space="preserve"> </w:t>
      </w:r>
      <w:r w:rsidR="00AE58FC">
        <w:rPr>
          <w:rFonts w:ascii="Arial" w:hAnsi="Arial" w:cs="Arial"/>
          <w:bCs/>
          <w:i w:val="0"/>
          <w:iCs/>
        </w:rPr>
        <w:t>to growth</w:t>
      </w:r>
      <w:r w:rsidR="009A129D" w:rsidRPr="00E4522F" w:rsidDel="00D00488">
        <w:rPr>
          <w:rFonts w:ascii="Arial" w:hAnsi="Arial" w:cs="Arial"/>
          <w:bCs/>
          <w:i w:val="0"/>
          <w:iCs/>
        </w:rPr>
        <w:t xml:space="preserve"> is not specified in </w:t>
      </w:r>
      <w:r w:rsidR="00E4522F" w:rsidDel="00D00488">
        <w:rPr>
          <w:rFonts w:ascii="Arial" w:hAnsi="Arial" w:cs="Arial"/>
          <w:bCs/>
          <w:i w:val="0"/>
          <w:iCs/>
        </w:rPr>
        <w:t>P</w:t>
      </w:r>
      <w:r w:rsidR="009A129D" w:rsidRPr="00E4522F" w:rsidDel="00D00488">
        <w:rPr>
          <w:rFonts w:ascii="Arial" w:hAnsi="Arial" w:cs="Arial"/>
          <w:bCs/>
          <w:i w:val="0"/>
          <w:iCs/>
        </w:rPr>
        <w:t xml:space="preserve">roposed </w:t>
      </w:r>
      <w:r w:rsidR="00E4522F" w:rsidDel="00D00488">
        <w:rPr>
          <w:rFonts w:ascii="Arial" w:hAnsi="Arial" w:cs="Arial"/>
          <w:bCs/>
          <w:i w:val="0"/>
          <w:iCs/>
        </w:rPr>
        <w:t>O</w:t>
      </w:r>
      <w:r w:rsidR="009A129D" w:rsidRPr="00E4522F" w:rsidDel="00D00488">
        <w:rPr>
          <w:rFonts w:ascii="Arial" w:hAnsi="Arial" w:cs="Arial"/>
          <w:bCs/>
          <w:i w:val="0"/>
          <w:iCs/>
        </w:rPr>
        <w:t>rdinance 2026-0066, the error does not require an amendment to this ordinance.</w:t>
      </w:r>
    </w:p>
    <w:p w14:paraId="69B35002" w14:textId="77777777" w:rsidR="001D532D" w:rsidRDefault="001D532D" w:rsidP="00B078E4">
      <w:pPr>
        <w:pStyle w:val="BodyText"/>
        <w:jc w:val="both"/>
        <w:rPr>
          <w:rFonts w:ascii="Arial" w:hAnsi="Arial" w:cs="Arial"/>
          <w:i w:val="0"/>
        </w:rPr>
      </w:pPr>
    </w:p>
    <w:p w14:paraId="76C55809" w14:textId="6522CC8A" w:rsidR="001D532D" w:rsidRPr="00555A89" w:rsidRDefault="008F1429" w:rsidP="00B078E4">
      <w:pPr>
        <w:pStyle w:val="BodyText"/>
        <w:jc w:val="both"/>
        <w:rPr>
          <w:rFonts w:ascii="Arial" w:hAnsi="Arial" w:cs="Arial"/>
          <w:i w:val="0"/>
          <w:highlight w:val="yellow"/>
        </w:rPr>
      </w:pPr>
      <w:r>
        <w:rPr>
          <w:rFonts w:ascii="Arial" w:hAnsi="Arial" w:cs="Arial"/>
          <w:iCs/>
        </w:rPr>
        <w:t>Does the Proposed Ordinance Address</w:t>
      </w:r>
      <w:r w:rsidR="00E55417" w:rsidDel="008D16DA">
        <w:rPr>
          <w:rFonts w:ascii="Arial" w:hAnsi="Arial" w:cs="Arial"/>
          <w:iCs/>
        </w:rPr>
        <w:t xml:space="preserve"> the </w:t>
      </w:r>
      <w:r w:rsidR="0063485A" w:rsidRPr="00077F08">
        <w:rPr>
          <w:rFonts w:ascii="Arial" w:hAnsi="Arial" w:cs="Arial"/>
          <w:iCs/>
        </w:rPr>
        <w:t>2016 Audit</w:t>
      </w:r>
      <w:r w:rsidR="00E55417">
        <w:rPr>
          <w:rFonts w:ascii="Arial" w:hAnsi="Arial" w:cs="Arial"/>
          <w:iCs/>
        </w:rPr>
        <w:t>or's Report</w:t>
      </w:r>
      <w:r w:rsidR="0063485A" w:rsidRPr="00077F08">
        <w:rPr>
          <w:rFonts w:ascii="Arial" w:hAnsi="Arial" w:cs="Arial"/>
          <w:iCs/>
        </w:rPr>
        <w:t>.</w:t>
      </w:r>
      <w:r w:rsidR="008D16DA">
        <w:rPr>
          <w:rFonts w:ascii="Arial" w:hAnsi="Arial" w:cs="Arial"/>
          <w:i w:val="0"/>
        </w:rPr>
        <w:t xml:space="preserve"> Council staff requested th</w:t>
      </w:r>
      <w:r w:rsidR="00FB57E9">
        <w:rPr>
          <w:rFonts w:ascii="Arial" w:hAnsi="Arial" w:cs="Arial"/>
          <w:i w:val="0"/>
        </w:rPr>
        <w:t>at the Auditor review the proposed ordinance to better understand the extent to which</w:t>
      </w:r>
      <w:r w:rsidR="00886E8F">
        <w:rPr>
          <w:rFonts w:ascii="Arial" w:hAnsi="Arial" w:cs="Arial"/>
          <w:i w:val="0"/>
        </w:rPr>
        <w:t xml:space="preserve"> </w:t>
      </w:r>
      <w:r w:rsidR="00FB57E9">
        <w:rPr>
          <w:rFonts w:ascii="Arial" w:hAnsi="Arial" w:cs="Arial"/>
          <w:i w:val="0"/>
        </w:rPr>
        <w:t>the proposed ordinance</w:t>
      </w:r>
      <w:r w:rsidR="00E713EC">
        <w:rPr>
          <w:rFonts w:ascii="Arial" w:hAnsi="Arial" w:cs="Arial"/>
          <w:i w:val="0"/>
        </w:rPr>
        <w:t xml:space="preserve"> address</w:t>
      </w:r>
      <w:r w:rsidR="00375966">
        <w:rPr>
          <w:rFonts w:ascii="Arial" w:hAnsi="Arial" w:cs="Arial"/>
          <w:i w:val="0"/>
        </w:rPr>
        <w:t>es</w:t>
      </w:r>
      <w:r w:rsidR="00E713EC">
        <w:rPr>
          <w:rFonts w:ascii="Arial" w:hAnsi="Arial" w:cs="Arial"/>
          <w:i w:val="0"/>
        </w:rPr>
        <w:t xml:space="preserve"> the concerns raised in the 2016 audit.</w:t>
      </w:r>
      <w:r w:rsidR="002F612B">
        <w:rPr>
          <w:rFonts w:ascii="Arial" w:hAnsi="Arial" w:cs="Arial"/>
          <w:i w:val="0"/>
        </w:rPr>
        <w:t xml:space="preserve"> </w:t>
      </w:r>
    </w:p>
    <w:p w14:paraId="7EAAA269" w14:textId="77777777" w:rsidR="00FC1E1B" w:rsidRDefault="00FC1E1B" w:rsidP="0096718C">
      <w:pPr>
        <w:keepNext/>
        <w:jc w:val="both"/>
        <w:rPr>
          <w:rFonts w:ascii="Arial" w:hAnsi="Arial" w:cs="Arial"/>
          <w:b/>
          <w:szCs w:val="24"/>
          <w:u w:val="single"/>
        </w:rPr>
      </w:pPr>
    </w:p>
    <w:p w14:paraId="69137AC1" w14:textId="11E115BB" w:rsidR="00B5027A" w:rsidRDefault="00B5027A" w:rsidP="00B5027A">
      <w:pPr>
        <w:jc w:val="both"/>
        <w:rPr>
          <w:rFonts w:ascii="Arial" w:hAnsi="Arial" w:cs="Arial"/>
          <w:szCs w:val="24"/>
        </w:rPr>
      </w:pPr>
      <w:r>
        <w:rPr>
          <w:rFonts w:ascii="Arial" w:hAnsi="Arial" w:cs="Arial"/>
          <w:b/>
          <w:bCs/>
        </w:rPr>
        <w:t xml:space="preserve">Review Schedule. </w:t>
      </w:r>
      <w:r>
        <w:rPr>
          <w:rFonts w:ascii="Arial" w:hAnsi="Arial" w:cs="Arial"/>
          <w:szCs w:val="24"/>
        </w:rPr>
        <w:t xml:space="preserve">The proposed ordinance was referred </w:t>
      </w:r>
      <w:r w:rsidR="00F06DD5">
        <w:rPr>
          <w:rFonts w:ascii="Arial" w:hAnsi="Arial" w:cs="Arial"/>
          <w:szCs w:val="24"/>
        </w:rPr>
        <w:t>to the Budget and Fiscal Management Committee and the Regional Water Quality Committee as a mandatory dual referral</w:t>
      </w:r>
      <w:r>
        <w:rPr>
          <w:rFonts w:ascii="Arial" w:hAnsi="Arial" w:cs="Arial"/>
          <w:szCs w:val="24"/>
        </w:rPr>
        <w:t xml:space="preserve">. The schedule below has been agreed upon by the chairs of the committees. </w:t>
      </w:r>
    </w:p>
    <w:p w14:paraId="2B5931A7" w14:textId="77777777" w:rsidR="00B5027A" w:rsidRDefault="00B5027A" w:rsidP="00B5027A">
      <w:pPr>
        <w:jc w:val="both"/>
        <w:rPr>
          <w:rFonts w:ascii="Arial" w:hAnsi="Arial" w:cs="Arial"/>
          <w:szCs w:val="24"/>
        </w:rPr>
      </w:pPr>
    </w:p>
    <w:p w14:paraId="53B50F2E" w14:textId="77777777" w:rsidR="007C1DDE" w:rsidRDefault="00B5027A" w:rsidP="007C1DDE">
      <w:pPr>
        <w:jc w:val="center"/>
        <w:rPr>
          <w:rFonts w:ascii="Arial" w:hAnsi="Arial" w:cs="Arial"/>
          <w:b/>
          <w:bCs/>
          <w:szCs w:val="24"/>
        </w:rPr>
      </w:pPr>
      <w:r w:rsidRPr="0097276D">
        <w:rPr>
          <w:rFonts w:ascii="Arial" w:hAnsi="Arial" w:cs="Arial"/>
          <w:b/>
          <w:bCs/>
          <w:szCs w:val="24"/>
        </w:rPr>
        <w:lastRenderedPageBreak/>
        <w:t xml:space="preserve">Table </w:t>
      </w:r>
      <w:r w:rsidR="00DE5A22">
        <w:rPr>
          <w:rFonts w:ascii="Arial" w:hAnsi="Arial" w:cs="Arial"/>
          <w:b/>
          <w:bCs/>
          <w:szCs w:val="24"/>
        </w:rPr>
        <w:t>2</w:t>
      </w:r>
      <w:r w:rsidRPr="0097276D">
        <w:rPr>
          <w:rFonts w:ascii="Arial" w:hAnsi="Arial" w:cs="Arial"/>
          <w:b/>
          <w:bCs/>
          <w:szCs w:val="24"/>
        </w:rPr>
        <w:t xml:space="preserve">. </w:t>
      </w:r>
    </w:p>
    <w:p w14:paraId="17D2B0F5" w14:textId="2B46BC5D" w:rsidR="00B5027A" w:rsidRDefault="00B5027A" w:rsidP="007C1DDE">
      <w:pPr>
        <w:jc w:val="center"/>
        <w:rPr>
          <w:rFonts w:ascii="Arial" w:hAnsi="Arial" w:cs="Arial"/>
          <w:b/>
          <w:bCs/>
          <w:szCs w:val="24"/>
        </w:rPr>
      </w:pPr>
      <w:r w:rsidRPr="0097276D">
        <w:rPr>
          <w:rFonts w:ascii="Arial" w:hAnsi="Arial" w:cs="Arial"/>
          <w:b/>
          <w:bCs/>
          <w:szCs w:val="24"/>
        </w:rPr>
        <w:t>Review</w:t>
      </w:r>
      <w:r>
        <w:rPr>
          <w:rFonts w:ascii="Arial" w:hAnsi="Arial" w:cs="Arial"/>
          <w:b/>
          <w:bCs/>
          <w:szCs w:val="24"/>
        </w:rPr>
        <w:t xml:space="preserve"> </w:t>
      </w:r>
      <w:r w:rsidRPr="0097276D">
        <w:rPr>
          <w:rFonts w:ascii="Arial" w:hAnsi="Arial" w:cs="Arial"/>
          <w:b/>
          <w:bCs/>
          <w:szCs w:val="24"/>
        </w:rPr>
        <w:t>Schedule</w:t>
      </w:r>
      <w:r w:rsidR="00B21952">
        <w:rPr>
          <w:rFonts w:ascii="Arial" w:hAnsi="Arial" w:cs="Arial"/>
          <w:b/>
          <w:bCs/>
          <w:szCs w:val="24"/>
        </w:rPr>
        <w:t xml:space="preserve"> </w:t>
      </w:r>
    </w:p>
    <w:p w14:paraId="623142D7" w14:textId="77777777" w:rsidR="007C1DDE" w:rsidRPr="00B275A1" w:rsidRDefault="007C1DDE" w:rsidP="007C1DDE">
      <w:pPr>
        <w:jc w:val="center"/>
        <w:rPr>
          <w:rFonts w:ascii="Arial" w:hAnsi="Arial" w:cs="Arial"/>
          <w:b/>
          <w:bCs/>
        </w:rPr>
      </w:pPr>
    </w:p>
    <w:tbl>
      <w:tblPr>
        <w:tblStyle w:val="GridTable4"/>
        <w:tblW w:w="0" w:type="auto"/>
        <w:jc w:val="center"/>
        <w:tblLook w:val="04A0" w:firstRow="1" w:lastRow="0" w:firstColumn="1" w:lastColumn="0" w:noHBand="0" w:noVBand="1"/>
      </w:tblPr>
      <w:tblGrid>
        <w:gridCol w:w="2861"/>
        <w:gridCol w:w="2287"/>
        <w:gridCol w:w="4428"/>
      </w:tblGrid>
      <w:tr w:rsidR="00B5027A" w:rsidRPr="003C76B7" w14:paraId="2949F6CE" w14:textId="77777777" w:rsidTr="007C1DDE">
        <w:trPr>
          <w:cnfStyle w:val="100000000000" w:firstRow="1" w:lastRow="0" w:firstColumn="0" w:lastColumn="0" w:oddVBand="0" w:evenVBand="0" w:oddHBand="0"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08DB5FF4" w14:textId="77777777" w:rsidR="00B5027A" w:rsidRPr="007C1DDE" w:rsidRDefault="00B5027A" w:rsidP="00F06DD5">
            <w:pPr>
              <w:jc w:val="center"/>
              <w:rPr>
                <w:rFonts w:ascii="Arial" w:hAnsi="Arial" w:cs="Arial"/>
                <w:sz w:val="22"/>
              </w:rPr>
            </w:pPr>
            <w:r w:rsidRPr="007C1DDE">
              <w:rPr>
                <w:rFonts w:ascii="Arial" w:hAnsi="Arial" w:cs="Arial"/>
                <w:sz w:val="22"/>
              </w:rPr>
              <w:t>Action</w:t>
            </w:r>
          </w:p>
        </w:tc>
        <w:tc>
          <w:tcPr>
            <w:tcW w:w="2287" w:type="dxa"/>
            <w:vAlign w:val="center"/>
          </w:tcPr>
          <w:p w14:paraId="62FCC8EA" w14:textId="77777777" w:rsidR="00B5027A" w:rsidRPr="007C1DDE" w:rsidRDefault="00B5027A" w:rsidP="00F06DD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Committee/Council</w:t>
            </w:r>
          </w:p>
        </w:tc>
        <w:tc>
          <w:tcPr>
            <w:tcW w:w="4428" w:type="dxa"/>
            <w:vAlign w:val="center"/>
          </w:tcPr>
          <w:p w14:paraId="16B49878" w14:textId="77777777" w:rsidR="00B5027A" w:rsidRPr="007C1DDE" w:rsidRDefault="00B5027A" w:rsidP="00F06DD5">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Date</w:t>
            </w:r>
          </w:p>
        </w:tc>
      </w:tr>
      <w:tr w:rsidR="00B5027A" w:rsidRPr="003C76B7" w14:paraId="1CD2DDE2" w14:textId="77777777" w:rsidTr="007C1DDE">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158E140E" w14:textId="2B3553C8" w:rsidR="00B5027A" w:rsidRPr="007C1DDE" w:rsidRDefault="001A1FE5" w:rsidP="00F06DD5">
            <w:pPr>
              <w:rPr>
                <w:rFonts w:ascii="Arial" w:hAnsi="Arial" w:cs="Arial"/>
                <w:sz w:val="22"/>
              </w:rPr>
            </w:pPr>
            <w:r w:rsidRPr="007C1DDE">
              <w:rPr>
                <w:rFonts w:ascii="Arial" w:hAnsi="Arial" w:cs="Arial"/>
                <w:b w:val="0"/>
                <w:sz w:val="22"/>
              </w:rPr>
              <w:t xml:space="preserve">Briefing </w:t>
            </w:r>
          </w:p>
        </w:tc>
        <w:tc>
          <w:tcPr>
            <w:tcW w:w="2287" w:type="dxa"/>
            <w:vAlign w:val="center"/>
          </w:tcPr>
          <w:p w14:paraId="06A4210D" w14:textId="77777777" w:rsidR="00B5027A" w:rsidRPr="007C1DDE" w:rsidRDefault="00B5027A" w:rsidP="00F06DD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RWQC</w:t>
            </w:r>
          </w:p>
        </w:tc>
        <w:tc>
          <w:tcPr>
            <w:tcW w:w="4428" w:type="dxa"/>
            <w:vAlign w:val="center"/>
          </w:tcPr>
          <w:p w14:paraId="61949988" w14:textId="77777777" w:rsidR="00B5027A" w:rsidRPr="007C1DDE" w:rsidRDefault="00B5027A" w:rsidP="00F06DD5">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May 6</w:t>
            </w:r>
            <w:r w:rsidRPr="007C1DDE">
              <w:rPr>
                <w:rFonts w:ascii="Arial" w:hAnsi="Arial" w:cs="Arial"/>
                <w:sz w:val="22"/>
                <w:vertAlign w:val="superscript"/>
              </w:rPr>
              <w:t>th</w:t>
            </w:r>
          </w:p>
        </w:tc>
      </w:tr>
      <w:tr w:rsidR="00B5027A" w:rsidRPr="003C76B7" w14:paraId="3FF2C84A" w14:textId="77777777" w:rsidTr="007C1DDE">
        <w:trPr>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6096FB05" w14:textId="77777777" w:rsidR="00B5027A" w:rsidRPr="007C1DDE" w:rsidRDefault="00B5027A" w:rsidP="00F06DD5">
            <w:pPr>
              <w:rPr>
                <w:rFonts w:ascii="Arial" w:hAnsi="Arial" w:cs="Arial"/>
                <w:b w:val="0"/>
                <w:bCs w:val="0"/>
                <w:sz w:val="22"/>
              </w:rPr>
            </w:pPr>
            <w:r w:rsidRPr="007C1DDE">
              <w:rPr>
                <w:rFonts w:ascii="Arial" w:hAnsi="Arial" w:cs="Arial"/>
                <w:b w:val="0"/>
                <w:sz w:val="22"/>
              </w:rPr>
              <w:t>Discussion Only</w:t>
            </w:r>
          </w:p>
        </w:tc>
        <w:tc>
          <w:tcPr>
            <w:tcW w:w="2287" w:type="dxa"/>
            <w:vAlign w:val="center"/>
          </w:tcPr>
          <w:p w14:paraId="1B28D971" w14:textId="77777777" w:rsidR="00B5027A" w:rsidRPr="007C1DDE" w:rsidRDefault="00B5027A" w:rsidP="00F06DD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BFM</w:t>
            </w:r>
          </w:p>
        </w:tc>
        <w:tc>
          <w:tcPr>
            <w:tcW w:w="4428" w:type="dxa"/>
            <w:vAlign w:val="center"/>
          </w:tcPr>
          <w:p w14:paraId="092A89BD" w14:textId="77777777" w:rsidR="00B5027A" w:rsidRPr="007C1DDE" w:rsidRDefault="00B5027A" w:rsidP="00F06DD5">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May 13</w:t>
            </w:r>
            <w:r w:rsidRPr="007C1DDE">
              <w:rPr>
                <w:rFonts w:ascii="Arial" w:hAnsi="Arial" w:cs="Arial"/>
                <w:sz w:val="22"/>
                <w:vertAlign w:val="superscript"/>
              </w:rPr>
              <w:t>th</w:t>
            </w:r>
          </w:p>
        </w:tc>
      </w:tr>
      <w:tr w:rsidR="00B5027A" w:rsidRPr="003C76B7" w14:paraId="47474340" w14:textId="77777777" w:rsidTr="00FA6666">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5FFA944D" w14:textId="64CAED85" w:rsidR="007A3EAE" w:rsidRPr="007C1DDE" w:rsidRDefault="00B5027A" w:rsidP="00F06DD5">
            <w:pPr>
              <w:rPr>
                <w:rFonts w:ascii="Arial" w:hAnsi="Arial" w:cs="Arial"/>
                <w:sz w:val="22"/>
              </w:rPr>
            </w:pPr>
            <w:r w:rsidRPr="007C1DDE">
              <w:rPr>
                <w:rFonts w:ascii="Arial" w:hAnsi="Arial" w:cs="Arial"/>
                <w:b w:val="0"/>
                <w:bCs w:val="0"/>
                <w:sz w:val="22"/>
              </w:rPr>
              <w:t>Discussion/Possible Action</w:t>
            </w:r>
          </w:p>
        </w:tc>
        <w:tc>
          <w:tcPr>
            <w:tcW w:w="2287" w:type="dxa"/>
            <w:vAlign w:val="center"/>
          </w:tcPr>
          <w:p w14:paraId="2B182A83" w14:textId="77777777" w:rsidR="00B5027A" w:rsidRPr="007C1DDE" w:rsidRDefault="00B5027A" w:rsidP="00F06DD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BFM</w:t>
            </w:r>
          </w:p>
        </w:tc>
        <w:tc>
          <w:tcPr>
            <w:tcW w:w="4428" w:type="dxa"/>
            <w:vAlign w:val="center"/>
          </w:tcPr>
          <w:p w14:paraId="18854C95" w14:textId="77777777" w:rsidR="00B5027A" w:rsidRPr="007C1DDE" w:rsidRDefault="00B5027A" w:rsidP="00F06DD5">
            <w:pPr>
              <w:cnfStyle w:val="000000100000" w:firstRow="0" w:lastRow="0" w:firstColumn="0" w:lastColumn="0" w:oddVBand="0" w:evenVBand="0" w:oddHBand="1" w:evenHBand="0" w:firstRowFirstColumn="0" w:firstRowLastColumn="0" w:lastRowFirstColumn="0" w:lastRowLastColumn="0"/>
              <w:rPr>
                <w:rFonts w:ascii="Arial" w:hAnsi="Arial" w:cs="Arial"/>
                <w:sz w:val="22"/>
                <w:vertAlign w:val="superscript"/>
              </w:rPr>
            </w:pPr>
            <w:r w:rsidRPr="007C1DDE">
              <w:rPr>
                <w:rFonts w:ascii="Arial" w:hAnsi="Arial" w:cs="Arial"/>
                <w:sz w:val="22"/>
              </w:rPr>
              <w:t>May 27</w:t>
            </w:r>
            <w:r w:rsidRPr="007C1DDE">
              <w:rPr>
                <w:rFonts w:ascii="Arial" w:hAnsi="Arial" w:cs="Arial"/>
                <w:sz w:val="22"/>
                <w:vertAlign w:val="superscript"/>
              </w:rPr>
              <w:t>th</w:t>
            </w:r>
          </w:p>
          <w:p w14:paraId="6979F63C" w14:textId="2BA41221" w:rsidR="007A6293" w:rsidRDefault="007A6293" w:rsidP="00E918AF">
            <w:pPr>
              <w:ind w:left="76"/>
              <w:cnfStyle w:val="000000100000" w:firstRow="0" w:lastRow="0" w:firstColumn="0" w:lastColumn="0" w:oddVBand="0" w:evenVBand="0" w:oddHBand="1" w:evenHBand="0" w:firstRowFirstColumn="0" w:firstRowLastColumn="0" w:lastRowFirstColumn="0" w:lastRowLastColumn="0"/>
              <w:rPr>
                <w:rFonts w:ascii="Arial" w:hAnsi="Arial" w:cs="Arial"/>
                <w:i/>
                <w:iCs/>
                <w:sz w:val="20"/>
                <w:szCs w:val="20"/>
              </w:rPr>
            </w:pPr>
            <w:r>
              <w:rPr>
                <w:rFonts w:ascii="Arial" w:hAnsi="Arial" w:cs="Arial"/>
                <w:i/>
                <w:iCs/>
                <w:sz w:val="20"/>
                <w:szCs w:val="20"/>
              </w:rPr>
              <w:t>Striker Distribut</w:t>
            </w:r>
            <w:r w:rsidR="00E918AF">
              <w:rPr>
                <w:rFonts w:ascii="Arial" w:hAnsi="Arial" w:cs="Arial"/>
                <w:i/>
                <w:iCs/>
                <w:sz w:val="20"/>
                <w:szCs w:val="20"/>
              </w:rPr>
              <w:t>ed</w:t>
            </w:r>
            <w:r>
              <w:rPr>
                <w:rFonts w:ascii="Arial" w:hAnsi="Arial" w:cs="Arial"/>
                <w:i/>
                <w:iCs/>
                <w:sz w:val="20"/>
                <w:szCs w:val="20"/>
              </w:rPr>
              <w:t xml:space="preserve"> </w:t>
            </w:r>
            <w:r w:rsidR="000B4B8B">
              <w:rPr>
                <w:rFonts w:ascii="Arial" w:hAnsi="Arial" w:cs="Arial"/>
                <w:i/>
                <w:iCs/>
                <w:sz w:val="20"/>
                <w:szCs w:val="20"/>
              </w:rPr>
              <w:t>(if applicable)</w:t>
            </w:r>
            <w:r w:rsidR="00007557">
              <w:rPr>
                <w:rFonts w:ascii="Arial" w:hAnsi="Arial" w:cs="Arial"/>
                <w:i/>
                <w:iCs/>
                <w:sz w:val="20"/>
                <w:szCs w:val="20"/>
              </w:rPr>
              <w:t xml:space="preserve"> </w:t>
            </w:r>
            <w:r w:rsidR="00E918AF">
              <w:rPr>
                <w:rFonts w:ascii="Arial" w:hAnsi="Arial" w:cs="Arial"/>
                <w:i/>
                <w:iCs/>
                <w:sz w:val="20"/>
                <w:szCs w:val="20"/>
              </w:rPr>
              <w:t>May 22nd</w:t>
            </w:r>
          </w:p>
          <w:p w14:paraId="5923A394" w14:textId="0E2FFD4B" w:rsidR="002555FD" w:rsidRPr="00271F1D" w:rsidRDefault="002555FD" w:rsidP="00E918AF">
            <w:pPr>
              <w:ind w:left="76"/>
              <w:cnfStyle w:val="000000100000" w:firstRow="0" w:lastRow="0" w:firstColumn="0" w:lastColumn="0" w:oddVBand="0" w:evenVBand="0" w:oddHBand="1" w:evenHBand="0" w:firstRowFirstColumn="0" w:firstRowLastColumn="0" w:lastRowFirstColumn="0" w:lastRowLastColumn="0"/>
              <w:rPr>
                <w:rFonts w:ascii="Arial" w:hAnsi="Arial" w:cs="Arial"/>
                <w:i/>
                <w:iCs/>
                <w:sz w:val="22"/>
              </w:rPr>
            </w:pPr>
            <w:r w:rsidRPr="00271F1D">
              <w:rPr>
                <w:rFonts w:ascii="Arial" w:hAnsi="Arial" w:cs="Arial"/>
                <w:i/>
                <w:iCs/>
                <w:sz w:val="20"/>
                <w:szCs w:val="20"/>
              </w:rPr>
              <w:t>Line Amendment Direction</w:t>
            </w:r>
            <w:r w:rsidR="00CC7D88">
              <w:rPr>
                <w:rFonts w:ascii="Arial" w:hAnsi="Arial" w:cs="Arial"/>
                <w:i/>
                <w:iCs/>
                <w:sz w:val="20"/>
                <w:szCs w:val="20"/>
              </w:rPr>
              <w:t xml:space="preserve"> to Staff</w:t>
            </w:r>
            <w:r w:rsidR="00CE6DBB" w:rsidRPr="00271F1D">
              <w:rPr>
                <w:rFonts w:ascii="Arial" w:hAnsi="Arial" w:cs="Arial"/>
                <w:i/>
                <w:iCs/>
                <w:sz w:val="20"/>
                <w:szCs w:val="20"/>
              </w:rPr>
              <w:t xml:space="preserve"> </w:t>
            </w:r>
            <w:r w:rsidR="002939A9" w:rsidRPr="00271F1D">
              <w:rPr>
                <w:rFonts w:ascii="Arial" w:hAnsi="Arial" w:cs="Arial"/>
                <w:i/>
                <w:iCs/>
                <w:sz w:val="20"/>
                <w:szCs w:val="20"/>
              </w:rPr>
              <w:t>May 25th</w:t>
            </w:r>
          </w:p>
        </w:tc>
      </w:tr>
      <w:tr w:rsidR="00B5027A" w:rsidRPr="003C76B7" w14:paraId="3F82F11E" w14:textId="77777777" w:rsidTr="007C1DDE">
        <w:trPr>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13EBC9F7" w14:textId="77777777" w:rsidR="00B5027A" w:rsidRPr="007C1DDE" w:rsidRDefault="00B5027A" w:rsidP="00F06DD5">
            <w:pPr>
              <w:rPr>
                <w:rFonts w:ascii="Arial" w:hAnsi="Arial" w:cs="Arial"/>
                <w:b w:val="0"/>
                <w:bCs w:val="0"/>
                <w:sz w:val="22"/>
              </w:rPr>
            </w:pPr>
            <w:r w:rsidRPr="007C1DDE">
              <w:rPr>
                <w:rFonts w:ascii="Arial" w:hAnsi="Arial" w:cs="Arial"/>
                <w:b w:val="0"/>
                <w:bCs w:val="0"/>
                <w:sz w:val="22"/>
              </w:rPr>
              <w:t>Discussion/Possible Action</w:t>
            </w:r>
          </w:p>
        </w:tc>
        <w:tc>
          <w:tcPr>
            <w:tcW w:w="2287" w:type="dxa"/>
            <w:vAlign w:val="center"/>
          </w:tcPr>
          <w:p w14:paraId="57AFC8CB" w14:textId="77777777" w:rsidR="00B5027A" w:rsidRPr="007C1DDE" w:rsidRDefault="00B5027A" w:rsidP="00F06DD5">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RWQC</w:t>
            </w:r>
          </w:p>
        </w:tc>
        <w:tc>
          <w:tcPr>
            <w:tcW w:w="4428" w:type="dxa"/>
            <w:vAlign w:val="center"/>
          </w:tcPr>
          <w:p w14:paraId="0DB6F934" w14:textId="77777777" w:rsidR="00B5027A" w:rsidRPr="007C1DDE" w:rsidRDefault="00B5027A" w:rsidP="00F06DD5">
            <w:pPr>
              <w:cnfStyle w:val="000000000000" w:firstRow="0" w:lastRow="0" w:firstColumn="0" w:lastColumn="0" w:oddVBand="0" w:evenVBand="0" w:oddHBand="0" w:evenHBand="0" w:firstRowFirstColumn="0" w:firstRowLastColumn="0" w:lastRowFirstColumn="0" w:lastRowLastColumn="0"/>
              <w:rPr>
                <w:rFonts w:ascii="Arial" w:hAnsi="Arial" w:cs="Arial"/>
                <w:sz w:val="22"/>
              </w:rPr>
            </w:pPr>
            <w:r w:rsidRPr="007C1DDE">
              <w:rPr>
                <w:rFonts w:ascii="Arial" w:hAnsi="Arial" w:cs="Arial"/>
                <w:sz w:val="22"/>
              </w:rPr>
              <w:t>June 3</w:t>
            </w:r>
            <w:r w:rsidRPr="007C1DDE">
              <w:rPr>
                <w:rFonts w:ascii="Arial" w:hAnsi="Arial" w:cs="Arial"/>
                <w:sz w:val="22"/>
                <w:vertAlign w:val="superscript"/>
              </w:rPr>
              <w:t>rd</w:t>
            </w:r>
          </w:p>
        </w:tc>
      </w:tr>
      <w:tr w:rsidR="00B5027A" w:rsidRPr="003C76B7" w14:paraId="4E0E935F" w14:textId="77777777" w:rsidTr="007C1DDE">
        <w:trPr>
          <w:cnfStyle w:val="000000100000" w:firstRow="0" w:lastRow="0" w:firstColumn="0" w:lastColumn="0" w:oddVBand="0" w:evenVBand="0" w:oddHBand="1" w:evenHBand="0" w:firstRowFirstColumn="0" w:firstRowLastColumn="0" w:lastRowFirstColumn="0" w:lastRowLastColumn="0"/>
          <w:trHeight w:val="432"/>
          <w:jc w:val="center"/>
        </w:trPr>
        <w:tc>
          <w:tcPr>
            <w:cnfStyle w:val="001000000000" w:firstRow="0" w:lastRow="0" w:firstColumn="1" w:lastColumn="0" w:oddVBand="0" w:evenVBand="0" w:oddHBand="0" w:evenHBand="0" w:firstRowFirstColumn="0" w:firstRowLastColumn="0" w:lastRowFirstColumn="0" w:lastRowLastColumn="0"/>
            <w:tcW w:w="2861" w:type="dxa"/>
            <w:vAlign w:val="center"/>
          </w:tcPr>
          <w:p w14:paraId="1D68F2B4" w14:textId="77777777" w:rsidR="00B5027A" w:rsidRPr="007C1DDE" w:rsidRDefault="00B5027A" w:rsidP="00F06DD5">
            <w:pPr>
              <w:rPr>
                <w:rFonts w:ascii="Arial" w:hAnsi="Arial" w:cs="Arial"/>
                <w:b w:val="0"/>
                <w:bCs w:val="0"/>
                <w:sz w:val="22"/>
              </w:rPr>
            </w:pPr>
            <w:r w:rsidRPr="007C1DDE">
              <w:rPr>
                <w:rFonts w:ascii="Arial" w:hAnsi="Arial" w:cs="Arial"/>
                <w:b w:val="0"/>
                <w:bCs w:val="0"/>
                <w:sz w:val="22"/>
              </w:rPr>
              <w:t>Final Action</w:t>
            </w:r>
          </w:p>
        </w:tc>
        <w:tc>
          <w:tcPr>
            <w:tcW w:w="2287" w:type="dxa"/>
            <w:vAlign w:val="center"/>
          </w:tcPr>
          <w:p w14:paraId="5E339EF5" w14:textId="77777777" w:rsidR="00B5027A" w:rsidRPr="007C1DDE" w:rsidRDefault="00B5027A" w:rsidP="00F06DD5">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Full Council</w:t>
            </w:r>
          </w:p>
        </w:tc>
        <w:tc>
          <w:tcPr>
            <w:tcW w:w="4428" w:type="dxa"/>
            <w:vAlign w:val="center"/>
          </w:tcPr>
          <w:p w14:paraId="7D66065A" w14:textId="07F43AA4" w:rsidR="00B5027A" w:rsidRPr="007C1DDE" w:rsidRDefault="00A65A28" w:rsidP="00F06DD5">
            <w:pPr>
              <w:cnfStyle w:val="000000100000" w:firstRow="0" w:lastRow="0" w:firstColumn="0" w:lastColumn="0" w:oddVBand="0" w:evenVBand="0" w:oddHBand="1" w:evenHBand="0" w:firstRowFirstColumn="0" w:firstRowLastColumn="0" w:lastRowFirstColumn="0" w:lastRowLastColumn="0"/>
              <w:rPr>
                <w:rFonts w:ascii="Arial" w:hAnsi="Arial" w:cs="Arial"/>
                <w:sz w:val="22"/>
              </w:rPr>
            </w:pPr>
            <w:r w:rsidRPr="007C1DDE">
              <w:rPr>
                <w:rFonts w:ascii="Arial" w:hAnsi="Arial" w:cs="Arial"/>
                <w:sz w:val="22"/>
              </w:rPr>
              <w:t>June 16</w:t>
            </w:r>
            <w:r w:rsidRPr="007C1DDE">
              <w:rPr>
                <w:rFonts w:ascii="Arial" w:hAnsi="Arial" w:cs="Arial"/>
                <w:sz w:val="22"/>
                <w:vertAlign w:val="superscript"/>
              </w:rPr>
              <w:t>th</w:t>
            </w:r>
            <w:r w:rsidRPr="007C1DDE">
              <w:rPr>
                <w:rFonts w:ascii="Arial" w:hAnsi="Arial" w:cs="Arial"/>
                <w:sz w:val="22"/>
              </w:rPr>
              <w:t xml:space="preserve"> </w:t>
            </w:r>
          </w:p>
        </w:tc>
      </w:tr>
    </w:tbl>
    <w:p w14:paraId="2C8FA3D6" w14:textId="77777777" w:rsidR="00B5027A" w:rsidRDefault="00B5027A" w:rsidP="0096718C">
      <w:pPr>
        <w:keepNext/>
        <w:jc w:val="both"/>
        <w:rPr>
          <w:rFonts w:ascii="Arial" w:hAnsi="Arial" w:cs="Arial"/>
          <w:b/>
          <w:szCs w:val="24"/>
          <w:u w:val="single"/>
        </w:rPr>
      </w:pPr>
    </w:p>
    <w:p w14:paraId="46F967E4" w14:textId="77777777" w:rsidR="00B5027A" w:rsidRDefault="00B5027A" w:rsidP="0096718C">
      <w:pPr>
        <w:keepNext/>
        <w:jc w:val="both"/>
        <w:rPr>
          <w:rFonts w:ascii="Arial" w:hAnsi="Arial" w:cs="Arial"/>
          <w:b/>
          <w:szCs w:val="24"/>
          <w:u w:val="single"/>
        </w:rPr>
      </w:pPr>
    </w:p>
    <w:p w14:paraId="1356BC78" w14:textId="2CBA35B1" w:rsidR="00785660" w:rsidRPr="001C4B19" w:rsidRDefault="00785660" w:rsidP="0096718C">
      <w:pPr>
        <w:keepNext/>
        <w:jc w:val="both"/>
        <w:rPr>
          <w:rFonts w:ascii="Arial" w:hAnsi="Arial" w:cs="Arial"/>
          <w:b/>
          <w:szCs w:val="24"/>
          <w:u w:val="single"/>
        </w:rPr>
      </w:pPr>
      <w:r w:rsidRPr="001C4B19">
        <w:rPr>
          <w:rFonts w:ascii="Arial" w:hAnsi="Arial" w:cs="Arial"/>
          <w:b/>
          <w:szCs w:val="24"/>
          <w:u w:val="single"/>
        </w:rPr>
        <w:t>INVITED</w:t>
      </w:r>
    </w:p>
    <w:p w14:paraId="01890F9B" w14:textId="77777777" w:rsidR="00785660" w:rsidRPr="001C4B19" w:rsidRDefault="00785660" w:rsidP="0096718C">
      <w:pPr>
        <w:keepNext/>
        <w:jc w:val="both"/>
        <w:rPr>
          <w:rFonts w:ascii="Arial" w:hAnsi="Arial" w:cs="Arial"/>
          <w:szCs w:val="24"/>
        </w:rPr>
      </w:pPr>
    </w:p>
    <w:p w14:paraId="24500667" w14:textId="77777777" w:rsidR="00EF19BB" w:rsidRPr="00740C57" w:rsidRDefault="00EF19BB" w:rsidP="00EF19BB">
      <w:pPr>
        <w:pStyle w:val="ListParagraph0"/>
        <w:keepNext/>
        <w:numPr>
          <w:ilvl w:val="0"/>
          <w:numId w:val="4"/>
        </w:numPr>
        <w:jc w:val="both"/>
        <w:rPr>
          <w:rFonts w:ascii="Arial" w:hAnsi="Arial" w:cs="Arial"/>
        </w:rPr>
      </w:pPr>
      <w:r w:rsidRPr="00740C57">
        <w:rPr>
          <w:rFonts w:ascii="Arial" w:hAnsi="Arial" w:cs="Arial"/>
        </w:rPr>
        <w:t>Caitlyn Hall, Chief Financial Officer, Wastewater Treatment Division</w:t>
      </w:r>
      <w:r>
        <w:rPr>
          <w:rFonts w:ascii="Arial" w:hAnsi="Arial" w:cs="Arial"/>
        </w:rPr>
        <w:t xml:space="preserve"> (WTD)</w:t>
      </w:r>
    </w:p>
    <w:p w14:paraId="2D126474" w14:textId="77777777" w:rsidR="00EF19BB" w:rsidRPr="00740C57" w:rsidRDefault="00EF19BB" w:rsidP="00EF19BB">
      <w:pPr>
        <w:pStyle w:val="ListParagraph0"/>
        <w:keepNext/>
        <w:numPr>
          <w:ilvl w:val="0"/>
          <w:numId w:val="4"/>
        </w:numPr>
        <w:jc w:val="both"/>
        <w:rPr>
          <w:rFonts w:ascii="Arial" w:hAnsi="Arial" w:cs="Arial"/>
        </w:rPr>
      </w:pPr>
      <w:r w:rsidRPr="00740C57">
        <w:rPr>
          <w:rFonts w:ascii="Arial" w:hAnsi="Arial" w:cs="Arial"/>
        </w:rPr>
        <w:t xml:space="preserve">Andrés Bas Moore, Rates &amp; Financial Planning Supervisor, </w:t>
      </w:r>
      <w:r>
        <w:rPr>
          <w:rFonts w:ascii="Arial" w:hAnsi="Arial" w:cs="Arial"/>
        </w:rPr>
        <w:t>WTD</w:t>
      </w:r>
    </w:p>
    <w:p w14:paraId="31841603" w14:textId="33A1F82C" w:rsidR="00785660" w:rsidRPr="005512F2" w:rsidRDefault="00EF19BB" w:rsidP="00EF19BB">
      <w:pPr>
        <w:pStyle w:val="ListParagraph0"/>
        <w:keepNext/>
        <w:numPr>
          <w:ilvl w:val="0"/>
          <w:numId w:val="4"/>
        </w:numPr>
        <w:spacing w:line="240" w:lineRule="auto"/>
        <w:jc w:val="both"/>
        <w:rPr>
          <w:rFonts w:ascii="Arial" w:hAnsi="Arial" w:cs="Arial"/>
        </w:rPr>
      </w:pPr>
      <w:r w:rsidRPr="00740C57">
        <w:rPr>
          <w:rFonts w:ascii="Arial" w:hAnsi="Arial" w:cs="Arial"/>
        </w:rPr>
        <w:t xml:space="preserve">Luke Slaughterbeck, Senior Financial Analyst, </w:t>
      </w:r>
      <w:r>
        <w:rPr>
          <w:rFonts w:ascii="Arial" w:hAnsi="Arial" w:cs="Arial"/>
        </w:rPr>
        <w:t xml:space="preserve">WTD </w:t>
      </w:r>
    </w:p>
    <w:p w14:paraId="334D2EAF" w14:textId="77777777" w:rsidR="00785660" w:rsidRPr="001C4B19" w:rsidRDefault="00785660" w:rsidP="005B478C">
      <w:pPr>
        <w:pStyle w:val="BodyText"/>
        <w:jc w:val="both"/>
        <w:rPr>
          <w:rFonts w:ascii="Arial" w:hAnsi="Arial" w:cs="Arial"/>
          <w:i w:val="0"/>
          <w:szCs w:val="24"/>
        </w:rPr>
      </w:pPr>
    </w:p>
    <w:p w14:paraId="3304AEE4"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55B626F6" w14:textId="77777777" w:rsidR="00B24961" w:rsidRPr="001C4B19" w:rsidRDefault="00B24961" w:rsidP="005B478C">
      <w:pPr>
        <w:pStyle w:val="BodyText"/>
        <w:jc w:val="both"/>
        <w:rPr>
          <w:rFonts w:ascii="Arial" w:hAnsi="Arial" w:cs="Arial"/>
          <w:i w:val="0"/>
          <w:szCs w:val="24"/>
        </w:rPr>
      </w:pPr>
    </w:p>
    <w:p w14:paraId="7D7712E3" w14:textId="3511B56F" w:rsidR="00664648" w:rsidRPr="005512F2" w:rsidRDefault="00C521D8" w:rsidP="005512F2">
      <w:pPr>
        <w:pStyle w:val="BodyText"/>
        <w:numPr>
          <w:ilvl w:val="0"/>
          <w:numId w:val="2"/>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5512F2">
        <w:rPr>
          <w:rFonts w:ascii="Arial" w:hAnsi="Arial" w:cs="Arial"/>
          <w:i w:val="0"/>
          <w:szCs w:val="24"/>
        </w:rPr>
        <w:t xml:space="preserve"> </w:t>
      </w:r>
      <w:r w:rsidR="00A43FED">
        <w:rPr>
          <w:rFonts w:ascii="Arial" w:hAnsi="Arial" w:cs="Arial"/>
          <w:i w:val="0"/>
          <w:szCs w:val="24"/>
        </w:rPr>
        <w:t>2026-00</w:t>
      </w:r>
      <w:r w:rsidR="00006819">
        <w:rPr>
          <w:rFonts w:ascii="Arial" w:hAnsi="Arial" w:cs="Arial"/>
          <w:i w:val="0"/>
          <w:szCs w:val="24"/>
        </w:rPr>
        <w:t>66</w:t>
      </w:r>
    </w:p>
    <w:p w14:paraId="185826F7" w14:textId="44B9E313" w:rsidR="002702A6" w:rsidRPr="005512F2" w:rsidRDefault="00DB6A82" w:rsidP="005512F2">
      <w:pPr>
        <w:pStyle w:val="BodyText"/>
        <w:numPr>
          <w:ilvl w:val="0"/>
          <w:numId w:val="2"/>
        </w:numPr>
        <w:jc w:val="both"/>
        <w:rPr>
          <w:rFonts w:ascii="Arial" w:hAnsi="Arial" w:cs="Arial"/>
          <w:i w:val="0"/>
          <w:szCs w:val="24"/>
        </w:rPr>
      </w:pPr>
      <w:r>
        <w:rPr>
          <w:rFonts w:ascii="Arial" w:hAnsi="Arial" w:cs="Arial"/>
          <w:i w:val="0"/>
          <w:szCs w:val="24"/>
        </w:rPr>
        <w:t>Proposed Code Changes Matrix</w:t>
      </w:r>
    </w:p>
    <w:p w14:paraId="05AC0DA3" w14:textId="36D9486F" w:rsidR="00C521D8" w:rsidRPr="001C4B19" w:rsidRDefault="00C521D8" w:rsidP="001F4129">
      <w:pPr>
        <w:pStyle w:val="BodyText"/>
        <w:numPr>
          <w:ilvl w:val="0"/>
          <w:numId w:val="2"/>
        </w:numPr>
        <w:jc w:val="both"/>
        <w:rPr>
          <w:rFonts w:ascii="Arial" w:hAnsi="Arial" w:cs="Arial"/>
          <w:i w:val="0"/>
          <w:szCs w:val="24"/>
        </w:rPr>
      </w:pPr>
      <w:r w:rsidRPr="001C4B19">
        <w:rPr>
          <w:rFonts w:ascii="Arial" w:hAnsi="Arial" w:cs="Arial"/>
          <w:i w:val="0"/>
          <w:szCs w:val="24"/>
        </w:rPr>
        <w:t>Transmittal Letter</w:t>
      </w:r>
    </w:p>
    <w:p w14:paraId="4F57BF55" w14:textId="77777777" w:rsidR="00C521D8" w:rsidRDefault="00C521D8" w:rsidP="001F4129">
      <w:pPr>
        <w:pStyle w:val="BodyText"/>
        <w:numPr>
          <w:ilvl w:val="0"/>
          <w:numId w:val="2"/>
        </w:numPr>
        <w:jc w:val="both"/>
        <w:rPr>
          <w:rFonts w:ascii="Arial" w:hAnsi="Arial" w:cs="Arial"/>
          <w:i w:val="0"/>
          <w:szCs w:val="24"/>
        </w:rPr>
      </w:pPr>
      <w:r w:rsidRPr="001C4B19">
        <w:rPr>
          <w:rFonts w:ascii="Arial" w:hAnsi="Arial" w:cs="Arial"/>
          <w:i w:val="0"/>
          <w:szCs w:val="24"/>
        </w:rPr>
        <w:t>Fiscal Note</w:t>
      </w:r>
    </w:p>
    <w:p w14:paraId="5CC625DD" w14:textId="77777777" w:rsidR="006C5102" w:rsidRDefault="006C5102" w:rsidP="006C5102">
      <w:pPr>
        <w:pStyle w:val="BodyText"/>
        <w:jc w:val="both"/>
        <w:rPr>
          <w:rFonts w:ascii="Arial" w:hAnsi="Arial" w:cs="Arial"/>
          <w:i w:val="0"/>
          <w:szCs w:val="24"/>
        </w:rPr>
      </w:pPr>
    </w:p>
    <w:p w14:paraId="0DBA3149" w14:textId="77777777" w:rsidR="006C5102" w:rsidRDefault="006C5102" w:rsidP="006C5102">
      <w:pPr>
        <w:pStyle w:val="BodyText"/>
        <w:jc w:val="both"/>
        <w:rPr>
          <w:rFonts w:ascii="Arial" w:hAnsi="Arial" w:cs="Arial"/>
          <w:i w:val="0"/>
          <w:szCs w:val="24"/>
        </w:rPr>
      </w:pPr>
    </w:p>
    <w:p w14:paraId="184BACB4" w14:textId="77777777" w:rsidR="00B362AA" w:rsidRDefault="00B362AA" w:rsidP="002D796A">
      <w:pPr>
        <w:pStyle w:val="BodyText"/>
        <w:jc w:val="both"/>
        <w:rPr>
          <w:rFonts w:ascii="Arial" w:hAnsi="Arial" w:cs="Arial"/>
          <w:i w:val="0"/>
          <w:szCs w:val="24"/>
        </w:rPr>
      </w:pPr>
    </w:p>
    <w:sectPr w:rsidR="00B362AA" w:rsidSect="00C75025">
      <w:headerReference w:type="even" r:id="rId10"/>
      <w:headerReference w:type="default" r:id="rId11"/>
      <w:footerReference w:type="even" r:id="rId12"/>
      <w:footerReference w:type="default" r:id="rId13"/>
      <w:headerReference w:type="first" r:id="rId14"/>
      <w:footerReference w:type="first" r:id="rId15"/>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D5DED" w14:textId="77777777" w:rsidR="00313034" w:rsidRDefault="00313034">
      <w:r>
        <w:separator/>
      </w:r>
    </w:p>
  </w:endnote>
  <w:endnote w:type="continuationSeparator" w:id="0">
    <w:p w14:paraId="016CE4A1" w14:textId="77777777" w:rsidR="00313034" w:rsidRDefault="00313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02E21" w14:textId="77777777" w:rsidR="008A5F35" w:rsidRDefault="008A5F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E6461" w14:textId="77777777" w:rsidR="008A5F35" w:rsidRDefault="008A5F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E1466" w14:textId="77777777" w:rsidR="008A5F35" w:rsidRDefault="008A5F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23FEA" w14:textId="77777777" w:rsidR="00313034" w:rsidRDefault="00313034">
      <w:r>
        <w:separator/>
      </w:r>
    </w:p>
  </w:footnote>
  <w:footnote w:type="continuationSeparator" w:id="0">
    <w:p w14:paraId="7CF66AEB" w14:textId="77777777" w:rsidR="00313034" w:rsidRDefault="00313034">
      <w:r>
        <w:continuationSeparator/>
      </w:r>
    </w:p>
  </w:footnote>
  <w:footnote w:id="1">
    <w:p w14:paraId="11ED6B06" w14:textId="36FB0D63" w:rsidR="0003677A" w:rsidRDefault="0003677A" w:rsidP="0003677A">
      <w:pPr>
        <w:pStyle w:val="FootnoteText"/>
      </w:pPr>
      <w:r>
        <w:rPr>
          <w:rStyle w:val="FootnoteReference"/>
        </w:rPr>
        <w:footnoteRef/>
      </w:r>
      <w:r>
        <w:t xml:space="preserve"> </w:t>
      </w:r>
      <w:r w:rsidR="00DF02D2">
        <w:t>Washington State Department of Commerce</w:t>
      </w:r>
      <w:r w:rsidR="00824001">
        <w:t xml:space="preserve">, </w:t>
      </w:r>
      <w:r w:rsidR="00DF02D2" w:rsidRPr="00824001">
        <w:rPr>
          <w:i/>
          <w:iCs/>
        </w:rPr>
        <w:t>Residential Proportional Impact Fees and System Development Charges Guidebook</w:t>
      </w:r>
      <w:r w:rsidR="00011505">
        <w:rPr>
          <w:i/>
          <w:iCs/>
        </w:rPr>
        <w:t>,</w:t>
      </w:r>
      <w:r w:rsidR="00011505">
        <w:t xml:space="preserve"> </w:t>
      </w:r>
      <w:r w:rsidR="001F5A9A">
        <w:t>12-1</w:t>
      </w:r>
    </w:p>
  </w:footnote>
  <w:footnote w:id="2">
    <w:p w14:paraId="755DCE11" w14:textId="6B90FD1A" w:rsidR="0092738A" w:rsidRDefault="0092738A" w:rsidP="0092738A">
      <w:pPr>
        <w:pStyle w:val="FootnoteText"/>
      </w:pPr>
      <w:r>
        <w:rPr>
          <w:rStyle w:val="FootnoteReference"/>
        </w:rPr>
        <w:footnoteRef/>
      </w:r>
      <w:r w:rsidR="00DF3E7F" w:rsidDel="00B94B34">
        <w:t xml:space="preserve"> </w:t>
      </w:r>
      <w:r w:rsidR="00DF3E7F" w:rsidRPr="00824001">
        <w:rPr>
          <w:i/>
          <w:iCs/>
        </w:rPr>
        <w:t>Residential Proportional Impact Fees and System Development Charges Guidebook</w:t>
      </w:r>
      <w:r w:rsidR="00DF3E7F">
        <w:rPr>
          <w:i/>
          <w:iCs/>
        </w:rPr>
        <w:t>,</w:t>
      </w:r>
      <w:r w:rsidR="00DF3E7F">
        <w:t xml:space="preserve"> 12-1</w:t>
      </w:r>
    </w:p>
  </w:footnote>
  <w:footnote w:id="3">
    <w:p w14:paraId="54B3E627" w14:textId="344ACD86"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12-6</w:t>
      </w:r>
    </w:p>
  </w:footnote>
  <w:footnote w:id="4">
    <w:p w14:paraId="149144BB" w14:textId="34BB69EB"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5">
    <w:p w14:paraId="24067641" w14:textId="5717C455" w:rsidR="00061614" w:rsidRDefault="00061614" w:rsidP="00061614">
      <w:pPr>
        <w:pStyle w:val="FootnoteText"/>
      </w:pPr>
      <w:r>
        <w:rPr>
          <w:rStyle w:val="FootnoteReference"/>
        </w:rPr>
        <w:footnoteRef/>
      </w:r>
      <w:r w:rsidR="00D55E26" w:rsidDel="00B94B34">
        <w:t xml:space="preserve"> </w:t>
      </w:r>
      <w:r w:rsidR="00D55E26" w:rsidRPr="00824001">
        <w:rPr>
          <w:i/>
          <w:iCs/>
        </w:rPr>
        <w:t>Residential Proportional Impact Fees and System Development Charges Guidebook</w:t>
      </w:r>
      <w:r w:rsidR="00D55E26">
        <w:rPr>
          <w:i/>
          <w:iCs/>
        </w:rPr>
        <w:t>,</w:t>
      </w:r>
      <w:r w:rsidR="00D55E26">
        <w:t xml:space="preserve"> </w:t>
      </w:r>
      <w:r>
        <w:t>12-7</w:t>
      </w:r>
    </w:p>
  </w:footnote>
  <w:footnote w:id="6">
    <w:p w14:paraId="27F54C26" w14:textId="0A6765EE" w:rsidR="00B62F86" w:rsidRPr="00314E29" w:rsidRDefault="00B62F86">
      <w:pPr>
        <w:pStyle w:val="FootnoteText"/>
        <w:rPr>
          <w:rFonts w:cs="Arial"/>
        </w:rPr>
      </w:pPr>
      <w:r w:rsidRPr="00931572">
        <w:rPr>
          <w:rStyle w:val="FootnoteReference"/>
          <w:rFonts w:cs="Arial"/>
        </w:rPr>
        <w:footnoteRef/>
      </w:r>
      <w:r w:rsidRPr="00931572">
        <w:rPr>
          <w:rFonts w:cs="Arial"/>
        </w:rPr>
        <w:t xml:space="preserve"> </w:t>
      </w:r>
      <w:r w:rsidR="00185F07">
        <w:rPr>
          <w:rFonts w:cs="Arial"/>
        </w:rPr>
        <w:t>K.C.C.</w:t>
      </w:r>
      <w:r w:rsidRPr="00931572">
        <w:rPr>
          <w:rFonts w:cs="Arial"/>
        </w:rPr>
        <w:t xml:space="preserve"> 28.84.050.O</w:t>
      </w:r>
      <w:r w:rsidR="00314E29" w:rsidRPr="00931572">
        <w:rPr>
          <w:rFonts w:cs="Arial"/>
        </w:rPr>
        <w:t>.1</w:t>
      </w:r>
    </w:p>
  </w:footnote>
  <w:footnote w:id="7">
    <w:p w14:paraId="57DDF54A" w14:textId="139036C5" w:rsidR="005162D5" w:rsidRDefault="005162D5" w:rsidP="005162D5">
      <w:pPr>
        <w:pStyle w:val="FootnoteText"/>
      </w:pPr>
      <w:r>
        <w:rPr>
          <w:rStyle w:val="FootnoteReference"/>
        </w:rPr>
        <w:footnoteRef/>
      </w:r>
      <w:r>
        <w:t xml:space="preserve"> </w:t>
      </w:r>
      <w:r w:rsidR="00185F07">
        <w:rPr>
          <w:rFonts w:cs="Arial"/>
        </w:rPr>
        <w:t>K.C.C.</w:t>
      </w:r>
      <w:r w:rsidRPr="31438B32">
        <w:rPr>
          <w:rFonts w:cs="Arial"/>
        </w:rPr>
        <w:t xml:space="preserve"> 28.86.160</w:t>
      </w:r>
      <w:r w:rsidR="000D5FCC">
        <w:rPr>
          <w:rFonts w:cs="Arial"/>
        </w:rPr>
        <w:t>.</w:t>
      </w:r>
      <w:r w:rsidRPr="31438B32">
        <w:rPr>
          <w:rFonts w:cs="Arial"/>
        </w:rPr>
        <w:t>C</w:t>
      </w:r>
    </w:p>
  </w:footnote>
  <w:footnote w:id="8">
    <w:p w14:paraId="49DE78B7" w14:textId="77777777" w:rsidR="00E24E75" w:rsidRPr="00370F31" w:rsidRDefault="00E24E75" w:rsidP="00E24E75">
      <w:pPr>
        <w:pStyle w:val="FootnoteText"/>
        <w:jc w:val="both"/>
        <w:rPr>
          <w:rFonts w:cs="Arial"/>
        </w:rPr>
      </w:pPr>
      <w:r w:rsidRPr="00370F31">
        <w:rPr>
          <w:rStyle w:val="FootnoteReference"/>
          <w:rFonts w:cs="Arial"/>
        </w:rPr>
        <w:footnoteRef/>
      </w:r>
      <w:r w:rsidRPr="00370F31">
        <w:rPr>
          <w:rFonts w:cs="Arial"/>
        </w:rPr>
        <w:t xml:space="preserve"> </w:t>
      </w:r>
      <w:r>
        <w:rPr>
          <w:rFonts w:cs="Arial"/>
        </w:rPr>
        <w:t>S</w:t>
      </w:r>
      <w:r w:rsidRPr="31438B32">
        <w:rPr>
          <w:rFonts w:cs="Arial"/>
        </w:rPr>
        <w:t>tate statute</w:t>
      </w:r>
      <w:r>
        <w:rPr>
          <w:rFonts w:cs="Arial"/>
        </w:rPr>
        <w:t xml:space="preserve"> </w:t>
      </w:r>
      <w:r w:rsidRPr="31438B32">
        <w:rPr>
          <w:rFonts w:cs="Arial"/>
        </w:rPr>
        <w:t>does not allow the County to require up-front payment of the capacity charge by the developer.</w:t>
      </w:r>
    </w:p>
  </w:footnote>
  <w:footnote w:id="9">
    <w:p w14:paraId="040A803A" w14:textId="18E18118" w:rsidR="0048309C" w:rsidRPr="005F2E0E" w:rsidRDefault="0048309C" w:rsidP="0048309C">
      <w:pPr>
        <w:pStyle w:val="FootnoteText"/>
        <w:rPr>
          <w:rFonts w:cs="Arial"/>
        </w:rPr>
      </w:pPr>
      <w:r w:rsidRPr="005F2E0E">
        <w:rPr>
          <w:rStyle w:val="FootnoteReference"/>
          <w:rFonts w:cs="Arial"/>
        </w:rPr>
        <w:footnoteRef/>
      </w:r>
      <w:r w:rsidRPr="005F2E0E">
        <w:rPr>
          <w:rFonts w:cs="Arial"/>
        </w:rPr>
        <w:t xml:space="preserve"> Under </w:t>
      </w:r>
      <w:r w:rsidR="00185F07">
        <w:rPr>
          <w:rFonts w:cs="Arial"/>
        </w:rPr>
        <w:t>K.C.C.</w:t>
      </w:r>
      <w:r w:rsidRPr="005F2E0E">
        <w:rPr>
          <w:rFonts w:cs="Arial"/>
        </w:rPr>
        <w:t xml:space="preserve"> 28.84.050.O.5, the capacity charge is the responsibility of the current owner.</w:t>
      </w:r>
      <w:r w:rsidR="002F612B">
        <w:rPr>
          <w:rFonts w:cs="Arial"/>
        </w:rPr>
        <w:t xml:space="preserve"> </w:t>
      </w:r>
      <w:r w:rsidRPr="005F2E0E">
        <w:rPr>
          <w:rFonts w:cs="Arial"/>
        </w:rPr>
        <w:t>The department shall collect the capacity charge directly from the current legal property owner.</w:t>
      </w:r>
    </w:p>
  </w:footnote>
  <w:footnote w:id="10">
    <w:p w14:paraId="308AAA10" w14:textId="77777777" w:rsidR="00190623" w:rsidRDefault="00190623">
      <w:pPr>
        <w:pStyle w:val="FootnoteText"/>
      </w:pPr>
      <w:r>
        <w:rPr>
          <w:rStyle w:val="FootnoteReference"/>
        </w:rPr>
        <w:footnoteRef/>
      </w:r>
      <w:r w:rsidR="00D43001">
        <w:t xml:space="preserve"> </w:t>
      </w:r>
      <w:r w:rsidR="00D43001">
        <w:rPr>
          <w:rFonts w:cs="Arial"/>
        </w:rPr>
        <w:t>K.C.C.</w:t>
      </w:r>
      <w:r w:rsidR="00D43001" w:rsidRPr="31438B32">
        <w:rPr>
          <w:rFonts w:cs="Arial"/>
        </w:rPr>
        <w:t xml:space="preserve"> 28.86.160</w:t>
      </w:r>
      <w:r w:rsidR="00D43001">
        <w:rPr>
          <w:rFonts w:cs="Arial"/>
        </w:rPr>
        <w:t>.</w:t>
      </w:r>
      <w:r w:rsidR="00D43001" w:rsidRPr="31438B32">
        <w:rPr>
          <w:rFonts w:cs="Arial"/>
        </w:rPr>
        <w:t>C FP-15</w:t>
      </w:r>
    </w:p>
  </w:footnote>
  <w:footnote w:id="11">
    <w:p w14:paraId="0614D237" w14:textId="1C452372" w:rsidR="00584FF1" w:rsidDel="008F3DD6" w:rsidRDefault="00584FF1">
      <w:pPr>
        <w:pStyle w:val="FootnoteText"/>
        <w:rPr>
          <w:del w:id="1" w:author="Micklow, Andy" w:date="2026-05-07T09:49:00Z" w16du:dateUtc="2026-05-07T16:49:00Z"/>
        </w:rPr>
      </w:pPr>
      <w:r w:rsidDel="008F3DD6">
        <w:rPr>
          <w:rStyle w:val="FootnoteReference"/>
        </w:rPr>
        <w:footnoteRef/>
      </w:r>
      <w:r w:rsidDel="008F3DD6">
        <w:t xml:space="preserve"> </w:t>
      </w:r>
      <w:r w:rsidR="00185F07" w:rsidDel="008F3DD6">
        <w:rPr>
          <w:rFonts w:cs="Arial"/>
        </w:rPr>
        <w:t>K.C.C.</w:t>
      </w:r>
      <w:r w:rsidRPr="009072BE" w:rsidDel="008F3DD6">
        <w:rPr>
          <w:rFonts w:cs="Arial"/>
        </w:rPr>
        <w:t xml:space="preserve"> 28.84.050.O.3</w:t>
      </w:r>
    </w:p>
  </w:footnote>
  <w:footnote w:id="12">
    <w:p w14:paraId="258F62F6" w14:textId="77777777" w:rsidR="00137A52" w:rsidRPr="00813D37" w:rsidRDefault="00137A52" w:rsidP="00137A52">
      <w:pPr>
        <w:pStyle w:val="FootnoteText"/>
        <w:rPr>
          <w:rFonts w:cs="Arial"/>
        </w:rPr>
      </w:pPr>
      <w:r w:rsidRPr="00813D37">
        <w:rPr>
          <w:rStyle w:val="FootnoteReference"/>
          <w:rFonts w:cs="Arial"/>
        </w:rPr>
        <w:footnoteRef/>
      </w:r>
      <w:r w:rsidRPr="00813D37">
        <w:rPr>
          <w:rFonts w:cs="Arial"/>
        </w:rPr>
        <w:t xml:space="preserve"> Adjusted to exclude ineligible items like the Vashon Island and Carnation treatment facilities, grant-funded assets, small equipment, and capitalized equipment, and to add allow carrying costs per RCW 35.58.570.</w:t>
      </w:r>
    </w:p>
  </w:footnote>
  <w:footnote w:id="13">
    <w:p w14:paraId="733AF73C" w14:textId="448717A0" w:rsidR="00C7443C" w:rsidRDefault="00C7443C">
      <w:pPr>
        <w:pStyle w:val="FootnoteText"/>
      </w:pPr>
      <w:r>
        <w:rPr>
          <w:rStyle w:val="FootnoteReference"/>
        </w:rPr>
        <w:footnoteRef/>
      </w:r>
      <w:r>
        <w:t xml:space="preserve"> </w:t>
      </w:r>
      <w:r w:rsidR="003A42A3">
        <w:t xml:space="preserve">Numbers in Figure 1 are from </w:t>
      </w:r>
      <w:r w:rsidR="00BF31CA">
        <w:t xml:space="preserve">WTD’s presentation on </w:t>
      </w:r>
      <w:r w:rsidR="00FD0F6E">
        <w:t>April 1, 2026</w:t>
      </w:r>
      <w:r w:rsidR="00B94B34">
        <w:t>,</w:t>
      </w:r>
      <w:r w:rsidR="00FD0F6E">
        <w:t xml:space="preserve"> to RWQC. </w:t>
      </w:r>
    </w:p>
  </w:footnote>
  <w:footnote w:id="14">
    <w:p w14:paraId="69279CAD" w14:textId="5EDF27A4" w:rsidR="00B5580F" w:rsidRPr="00F32AC4" w:rsidRDefault="00B5580F" w:rsidP="00B5580F">
      <w:pPr>
        <w:pStyle w:val="FootnoteText"/>
        <w:rPr>
          <w:rFonts w:cs="Arial"/>
        </w:rPr>
      </w:pPr>
      <w:r w:rsidRPr="00F32AC4">
        <w:rPr>
          <w:rStyle w:val="FootnoteReference"/>
          <w:rFonts w:cs="Arial"/>
        </w:rPr>
        <w:footnoteRef/>
      </w:r>
      <w:r w:rsidRPr="00F32AC4">
        <w:rPr>
          <w:rFonts w:cs="Arial"/>
        </w:rPr>
        <w:t xml:space="preserve"> </w:t>
      </w:r>
      <w:r w:rsidR="001E5CEA">
        <w:rPr>
          <w:rFonts w:cs="Arial"/>
        </w:rPr>
        <w:t>Department of Commerce</w:t>
      </w:r>
      <w:r w:rsidRPr="00F32AC4">
        <w:rPr>
          <w:rFonts w:cs="Arial"/>
        </w:rPr>
        <w:t xml:space="preserve"> guidance labels </w:t>
      </w:r>
      <w:r w:rsidRPr="00EF39B5">
        <w:rPr>
          <w:rFonts w:cs="Arial"/>
        </w:rPr>
        <w:t>the combined</w:t>
      </w:r>
      <w:r w:rsidRPr="00F32AC4">
        <w:rPr>
          <w:rFonts w:cs="Arial"/>
        </w:rPr>
        <w:t xml:space="preserve"> approach as the "average cost approach."</w:t>
      </w:r>
    </w:p>
  </w:footnote>
  <w:footnote w:id="15">
    <w:p w14:paraId="2FB2783C" w14:textId="77777777" w:rsidR="00B5580F" w:rsidRDefault="00B5580F" w:rsidP="00B5580F">
      <w:pPr>
        <w:pStyle w:val="FootnoteText"/>
      </w:pPr>
      <w:r w:rsidRPr="00F32AC4">
        <w:rPr>
          <w:rStyle w:val="FootnoteReference"/>
          <w:rFonts w:cs="Arial"/>
        </w:rPr>
        <w:footnoteRef/>
      </w:r>
      <w:r w:rsidRPr="00F32AC4">
        <w:rPr>
          <w:rFonts w:cs="Arial"/>
        </w:rPr>
        <w:t xml:space="preserve"> System development charges are discussed in the Background section of the staff report.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92596" w14:textId="77777777" w:rsidR="008A5F35" w:rsidRDefault="008A5F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F96D1" w14:textId="77777777" w:rsidR="008A5F35" w:rsidRDefault="008A5F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7777777" w:rsidR="00C75025" w:rsidRPr="004A1D48" w:rsidRDefault="008A5F35"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419"/>
    <w:multiLevelType w:val="hybridMultilevel"/>
    <w:tmpl w:val="CC0A143C"/>
    <w:lvl w:ilvl="0" w:tplc="A75ABD8C">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5030FB"/>
    <w:multiLevelType w:val="hybridMultilevel"/>
    <w:tmpl w:val="85D2394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523B2"/>
    <w:multiLevelType w:val="multilevel"/>
    <w:tmpl w:val="447CB4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B507521"/>
    <w:multiLevelType w:val="hybridMultilevel"/>
    <w:tmpl w:val="B6CC55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44F6798"/>
    <w:multiLevelType w:val="hybridMultilevel"/>
    <w:tmpl w:val="0694D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626B9D"/>
    <w:multiLevelType w:val="hybridMultilevel"/>
    <w:tmpl w:val="4762F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B40F63"/>
    <w:multiLevelType w:val="hybridMultilevel"/>
    <w:tmpl w:val="09DED384"/>
    <w:lvl w:ilvl="0" w:tplc="F7F4CCE8">
      <w:start w:val="1"/>
      <w:numFmt w:val="decimal"/>
      <w:lvlText w:val="%1."/>
      <w:lvlJc w:val="left"/>
      <w:pPr>
        <w:ind w:left="1080" w:hanging="360"/>
      </w:pPr>
    </w:lvl>
    <w:lvl w:ilvl="1" w:tplc="63EA7CDE">
      <w:start w:val="1"/>
      <w:numFmt w:val="decimal"/>
      <w:lvlText w:val="%2."/>
      <w:lvlJc w:val="left"/>
      <w:pPr>
        <w:ind w:left="1080" w:hanging="360"/>
      </w:pPr>
    </w:lvl>
    <w:lvl w:ilvl="2" w:tplc="BA6A166A">
      <w:start w:val="1"/>
      <w:numFmt w:val="decimal"/>
      <w:lvlText w:val="%3."/>
      <w:lvlJc w:val="left"/>
      <w:pPr>
        <w:ind w:left="1080" w:hanging="360"/>
      </w:pPr>
    </w:lvl>
    <w:lvl w:ilvl="3" w:tplc="24788C04">
      <w:start w:val="1"/>
      <w:numFmt w:val="decimal"/>
      <w:lvlText w:val="%4."/>
      <w:lvlJc w:val="left"/>
      <w:pPr>
        <w:ind w:left="1080" w:hanging="360"/>
      </w:pPr>
    </w:lvl>
    <w:lvl w:ilvl="4" w:tplc="EDEC37C4">
      <w:start w:val="1"/>
      <w:numFmt w:val="decimal"/>
      <w:lvlText w:val="%5."/>
      <w:lvlJc w:val="left"/>
      <w:pPr>
        <w:ind w:left="1080" w:hanging="360"/>
      </w:pPr>
    </w:lvl>
    <w:lvl w:ilvl="5" w:tplc="C2BAEDFA">
      <w:start w:val="1"/>
      <w:numFmt w:val="decimal"/>
      <w:lvlText w:val="%6."/>
      <w:lvlJc w:val="left"/>
      <w:pPr>
        <w:ind w:left="1080" w:hanging="360"/>
      </w:pPr>
    </w:lvl>
    <w:lvl w:ilvl="6" w:tplc="5908DFB0">
      <w:start w:val="1"/>
      <w:numFmt w:val="decimal"/>
      <w:lvlText w:val="%7."/>
      <w:lvlJc w:val="left"/>
      <w:pPr>
        <w:ind w:left="1080" w:hanging="360"/>
      </w:pPr>
    </w:lvl>
    <w:lvl w:ilvl="7" w:tplc="EE7801DA">
      <w:start w:val="1"/>
      <w:numFmt w:val="decimal"/>
      <w:lvlText w:val="%8."/>
      <w:lvlJc w:val="left"/>
      <w:pPr>
        <w:ind w:left="1080" w:hanging="360"/>
      </w:pPr>
    </w:lvl>
    <w:lvl w:ilvl="8" w:tplc="74102CAC">
      <w:start w:val="1"/>
      <w:numFmt w:val="decimal"/>
      <w:lvlText w:val="%9."/>
      <w:lvlJc w:val="left"/>
      <w:pPr>
        <w:ind w:left="1080" w:hanging="360"/>
      </w:pPr>
    </w:lvl>
  </w:abstractNum>
  <w:abstractNum w:abstractNumId="10" w15:restartNumberingAfterBreak="0">
    <w:nsid w:val="61291D8D"/>
    <w:multiLevelType w:val="hybridMultilevel"/>
    <w:tmpl w:val="D89C7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50F024"/>
    <w:multiLevelType w:val="hybridMultilevel"/>
    <w:tmpl w:val="5FA485F8"/>
    <w:lvl w:ilvl="0" w:tplc="04F6C15E">
      <w:start w:val="1"/>
      <w:numFmt w:val="bullet"/>
      <w:lvlText w:val=""/>
      <w:lvlJc w:val="left"/>
      <w:pPr>
        <w:ind w:left="720" w:hanging="360"/>
      </w:pPr>
      <w:rPr>
        <w:rFonts w:ascii="Symbol" w:hAnsi="Symbol" w:hint="default"/>
      </w:rPr>
    </w:lvl>
    <w:lvl w:ilvl="1" w:tplc="E132C2D6">
      <w:start w:val="1"/>
      <w:numFmt w:val="bullet"/>
      <w:lvlText w:val="o"/>
      <w:lvlJc w:val="left"/>
      <w:pPr>
        <w:ind w:left="1440" w:hanging="360"/>
      </w:pPr>
      <w:rPr>
        <w:rFonts w:ascii="Courier New" w:hAnsi="Courier New" w:hint="default"/>
      </w:rPr>
    </w:lvl>
    <w:lvl w:ilvl="2" w:tplc="FE30FB44">
      <w:start w:val="1"/>
      <w:numFmt w:val="bullet"/>
      <w:lvlText w:val=""/>
      <w:lvlJc w:val="left"/>
      <w:pPr>
        <w:ind w:left="2160" w:hanging="360"/>
      </w:pPr>
      <w:rPr>
        <w:rFonts w:ascii="Wingdings" w:hAnsi="Wingdings" w:hint="default"/>
      </w:rPr>
    </w:lvl>
    <w:lvl w:ilvl="3" w:tplc="F7BA25B0">
      <w:start w:val="1"/>
      <w:numFmt w:val="bullet"/>
      <w:lvlText w:val=""/>
      <w:lvlJc w:val="left"/>
      <w:pPr>
        <w:ind w:left="2880" w:hanging="360"/>
      </w:pPr>
      <w:rPr>
        <w:rFonts w:ascii="Symbol" w:hAnsi="Symbol" w:hint="default"/>
      </w:rPr>
    </w:lvl>
    <w:lvl w:ilvl="4" w:tplc="332EBBD2">
      <w:start w:val="1"/>
      <w:numFmt w:val="bullet"/>
      <w:lvlText w:val="o"/>
      <w:lvlJc w:val="left"/>
      <w:pPr>
        <w:ind w:left="3600" w:hanging="360"/>
      </w:pPr>
      <w:rPr>
        <w:rFonts w:ascii="Courier New" w:hAnsi="Courier New" w:hint="default"/>
      </w:rPr>
    </w:lvl>
    <w:lvl w:ilvl="5" w:tplc="1C4AC920">
      <w:start w:val="1"/>
      <w:numFmt w:val="bullet"/>
      <w:lvlText w:val=""/>
      <w:lvlJc w:val="left"/>
      <w:pPr>
        <w:ind w:left="4320" w:hanging="360"/>
      </w:pPr>
      <w:rPr>
        <w:rFonts w:ascii="Wingdings" w:hAnsi="Wingdings" w:hint="default"/>
      </w:rPr>
    </w:lvl>
    <w:lvl w:ilvl="6" w:tplc="8A86CDAC">
      <w:start w:val="1"/>
      <w:numFmt w:val="bullet"/>
      <w:lvlText w:val=""/>
      <w:lvlJc w:val="left"/>
      <w:pPr>
        <w:ind w:left="5040" w:hanging="360"/>
      </w:pPr>
      <w:rPr>
        <w:rFonts w:ascii="Symbol" w:hAnsi="Symbol" w:hint="default"/>
      </w:rPr>
    </w:lvl>
    <w:lvl w:ilvl="7" w:tplc="BA084060">
      <w:start w:val="1"/>
      <w:numFmt w:val="bullet"/>
      <w:lvlText w:val="o"/>
      <w:lvlJc w:val="left"/>
      <w:pPr>
        <w:ind w:left="5760" w:hanging="360"/>
      </w:pPr>
      <w:rPr>
        <w:rFonts w:ascii="Courier New" w:hAnsi="Courier New" w:hint="default"/>
      </w:rPr>
    </w:lvl>
    <w:lvl w:ilvl="8" w:tplc="F46436FE">
      <w:start w:val="1"/>
      <w:numFmt w:val="bullet"/>
      <w:lvlText w:val=""/>
      <w:lvlJc w:val="left"/>
      <w:pPr>
        <w:ind w:left="6480" w:hanging="360"/>
      </w:pPr>
      <w:rPr>
        <w:rFonts w:ascii="Wingdings" w:hAnsi="Wingdings" w:hint="default"/>
      </w:rPr>
    </w:lvl>
  </w:abstractNum>
  <w:abstractNum w:abstractNumId="12" w15:restartNumberingAfterBreak="0">
    <w:nsid w:val="719C33E8"/>
    <w:multiLevelType w:val="hybridMultilevel"/>
    <w:tmpl w:val="F8D24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2F070C"/>
    <w:multiLevelType w:val="hybridMultilevel"/>
    <w:tmpl w:val="F20C817C"/>
    <w:lvl w:ilvl="0" w:tplc="ED3805CA">
      <w:start w:val="1"/>
      <w:numFmt w:val="decimal"/>
      <w:lvlText w:val="%1."/>
      <w:lvlJc w:val="left"/>
      <w:pPr>
        <w:ind w:left="1080" w:hanging="360"/>
      </w:pPr>
    </w:lvl>
    <w:lvl w:ilvl="1" w:tplc="84EE45F2">
      <w:start w:val="1"/>
      <w:numFmt w:val="decimal"/>
      <w:lvlText w:val="%2."/>
      <w:lvlJc w:val="left"/>
      <w:pPr>
        <w:ind w:left="1080" w:hanging="360"/>
      </w:pPr>
    </w:lvl>
    <w:lvl w:ilvl="2" w:tplc="C43E34C2">
      <w:start w:val="1"/>
      <w:numFmt w:val="decimal"/>
      <w:lvlText w:val="%3."/>
      <w:lvlJc w:val="left"/>
      <w:pPr>
        <w:ind w:left="1080" w:hanging="360"/>
      </w:pPr>
    </w:lvl>
    <w:lvl w:ilvl="3" w:tplc="87D8ED16">
      <w:start w:val="1"/>
      <w:numFmt w:val="decimal"/>
      <w:lvlText w:val="%4."/>
      <w:lvlJc w:val="left"/>
      <w:pPr>
        <w:ind w:left="1080" w:hanging="360"/>
      </w:pPr>
    </w:lvl>
    <w:lvl w:ilvl="4" w:tplc="2E2462C8">
      <w:start w:val="1"/>
      <w:numFmt w:val="decimal"/>
      <w:lvlText w:val="%5."/>
      <w:lvlJc w:val="left"/>
      <w:pPr>
        <w:ind w:left="1080" w:hanging="360"/>
      </w:pPr>
    </w:lvl>
    <w:lvl w:ilvl="5" w:tplc="E80EF668">
      <w:start w:val="1"/>
      <w:numFmt w:val="decimal"/>
      <w:lvlText w:val="%6."/>
      <w:lvlJc w:val="left"/>
      <w:pPr>
        <w:ind w:left="1080" w:hanging="360"/>
      </w:pPr>
    </w:lvl>
    <w:lvl w:ilvl="6" w:tplc="B0CAB054">
      <w:start w:val="1"/>
      <w:numFmt w:val="decimal"/>
      <w:lvlText w:val="%7."/>
      <w:lvlJc w:val="left"/>
      <w:pPr>
        <w:ind w:left="1080" w:hanging="360"/>
      </w:pPr>
    </w:lvl>
    <w:lvl w:ilvl="7" w:tplc="FC1431B8">
      <w:start w:val="1"/>
      <w:numFmt w:val="decimal"/>
      <w:lvlText w:val="%8."/>
      <w:lvlJc w:val="left"/>
      <w:pPr>
        <w:ind w:left="1080" w:hanging="360"/>
      </w:pPr>
    </w:lvl>
    <w:lvl w:ilvl="8" w:tplc="A552CF22">
      <w:start w:val="1"/>
      <w:numFmt w:val="decimal"/>
      <w:lvlText w:val="%9."/>
      <w:lvlJc w:val="left"/>
      <w:pPr>
        <w:ind w:left="1080" w:hanging="360"/>
      </w:pPr>
    </w:lvl>
  </w:abstractNum>
  <w:abstractNum w:abstractNumId="14" w15:restartNumberingAfterBreak="0">
    <w:nsid w:val="7584081F"/>
    <w:multiLevelType w:val="hybridMultilevel"/>
    <w:tmpl w:val="99D88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768C17EA"/>
    <w:multiLevelType w:val="hybridMultilevel"/>
    <w:tmpl w:val="C3B455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255C03"/>
    <w:multiLevelType w:val="hybridMultilevel"/>
    <w:tmpl w:val="4A5E5A28"/>
    <w:lvl w:ilvl="0" w:tplc="2A5A246C">
      <w:start w:val="1"/>
      <w:numFmt w:val="decimal"/>
      <w:lvlText w:val="%1."/>
      <w:lvlJc w:val="left"/>
      <w:pPr>
        <w:tabs>
          <w:tab w:val="num" w:pos="720"/>
        </w:tabs>
        <w:ind w:left="720" w:hanging="360"/>
      </w:pPr>
    </w:lvl>
    <w:lvl w:ilvl="1" w:tplc="9544BCE4" w:tentative="1">
      <w:start w:val="1"/>
      <w:numFmt w:val="decimal"/>
      <w:lvlText w:val="%2."/>
      <w:lvlJc w:val="left"/>
      <w:pPr>
        <w:tabs>
          <w:tab w:val="num" w:pos="1440"/>
        </w:tabs>
        <w:ind w:left="1440" w:hanging="360"/>
      </w:pPr>
    </w:lvl>
    <w:lvl w:ilvl="2" w:tplc="1EE0FCFA" w:tentative="1">
      <w:start w:val="1"/>
      <w:numFmt w:val="decimal"/>
      <w:lvlText w:val="%3."/>
      <w:lvlJc w:val="left"/>
      <w:pPr>
        <w:tabs>
          <w:tab w:val="num" w:pos="2160"/>
        </w:tabs>
        <w:ind w:left="2160" w:hanging="360"/>
      </w:pPr>
    </w:lvl>
    <w:lvl w:ilvl="3" w:tplc="A6D4ABDA" w:tentative="1">
      <w:start w:val="1"/>
      <w:numFmt w:val="decimal"/>
      <w:lvlText w:val="%4."/>
      <w:lvlJc w:val="left"/>
      <w:pPr>
        <w:tabs>
          <w:tab w:val="num" w:pos="2880"/>
        </w:tabs>
        <w:ind w:left="2880" w:hanging="360"/>
      </w:pPr>
    </w:lvl>
    <w:lvl w:ilvl="4" w:tplc="53E87602" w:tentative="1">
      <w:start w:val="1"/>
      <w:numFmt w:val="decimal"/>
      <w:lvlText w:val="%5."/>
      <w:lvlJc w:val="left"/>
      <w:pPr>
        <w:tabs>
          <w:tab w:val="num" w:pos="3600"/>
        </w:tabs>
        <w:ind w:left="3600" w:hanging="360"/>
      </w:pPr>
    </w:lvl>
    <w:lvl w:ilvl="5" w:tplc="BF5C9C72" w:tentative="1">
      <w:start w:val="1"/>
      <w:numFmt w:val="decimal"/>
      <w:lvlText w:val="%6."/>
      <w:lvlJc w:val="left"/>
      <w:pPr>
        <w:tabs>
          <w:tab w:val="num" w:pos="4320"/>
        </w:tabs>
        <w:ind w:left="4320" w:hanging="360"/>
      </w:pPr>
    </w:lvl>
    <w:lvl w:ilvl="6" w:tplc="28BAE894" w:tentative="1">
      <w:start w:val="1"/>
      <w:numFmt w:val="decimal"/>
      <w:lvlText w:val="%7."/>
      <w:lvlJc w:val="left"/>
      <w:pPr>
        <w:tabs>
          <w:tab w:val="num" w:pos="5040"/>
        </w:tabs>
        <w:ind w:left="5040" w:hanging="360"/>
      </w:pPr>
    </w:lvl>
    <w:lvl w:ilvl="7" w:tplc="1F92A07A" w:tentative="1">
      <w:start w:val="1"/>
      <w:numFmt w:val="decimal"/>
      <w:lvlText w:val="%8."/>
      <w:lvlJc w:val="left"/>
      <w:pPr>
        <w:tabs>
          <w:tab w:val="num" w:pos="5760"/>
        </w:tabs>
        <w:ind w:left="5760" w:hanging="360"/>
      </w:pPr>
    </w:lvl>
    <w:lvl w:ilvl="8" w:tplc="0AF82B40" w:tentative="1">
      <w:start w:val="1"/>
      <w:numFmt w:val="decimal"/>
      <w:lvlText w:val="%9."/>
      <w:lvlJc w:val="left"/>
      <w:pPr>
        <w:tabs>
          <w:tab w:val="num" w:pos="6480"/>
        </w:tabs>
        <w:ind w:left="6480" w:hanging="360"/>
      </w:pPr>
    </w:lvl>
  </w:abstractNum>
  <w:num w:numId="1" w16cid:durableId="117379224">
    <w:abstractNumId w:val="11"/>
  </w:num>
  <w:num w:numId="2" w16cid:durableId="214045265">
    <w:abstractNumId w:val="2"/>
  </w:num>
  <w:num w:numId="3" w16cid:durableId="1797870439">
    <w:abstractNumId w:val="6"/>
  </w:num>
  <w:num w:numId="4" w16cid:durableId="1206140158">
    <w:abstractNumId w:val="5"/>
  </w:num>
  <w:num w:numId="5" w16cid:durableId="1135753477">
    <w:abstractNumId w:val="8"/>
  </w:num>
  <w:num w:numId="6" w16cid:durableId="6684113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56085793">
    <w:abstractNumId w:val="1"/>
  </w:num>
  <w:num w:numId="8" w16cid:durableId="324940558">
    <w:abstractNumId w:val="15"/>
  </w:num>
  <w:num w:numId="9" w16cid:durableId="1446463874">
    <w:abstractNumId w:val="16"/>
  </w:num>
  <w:num w:numId="10" w16cid:durableId="809637240">
    <w:abstractNumId w:val="10"/>
  </w:num>
  <w:num w:numId="11" w16cid:durableId="2045060673">
    <w:abstractNumId w:val="7"/>
  </w:num>
  <w:num w:numId="12" w16cid:durableId="1295060978">
    <w:abstractNumId w:val="14"/>
  </w:num>
  <w:num w:numId="13" w16cid:durableId="725950964">
    <w:abstractNumId w:val="0"/>
  </w:num>
  <w:num w:numId="14" w16cid:durableId="267664287">
    <w:abstractNumId w:val="12"/>
  </w:num>
  <w:num w:numId="15" w16cid:durableId="217476615">
    <w:abstractNumId w:val="4"/>
  </w:num>
  <w:num w:numId="16" w16cid:durableId="54356951">
    <w:abstractNumId w:val="13"/>
  </w:num>
  <w:num w:numId="17" w16cid:durableId="173690773">
    <w:abstractNumId w:val="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klow, Andy">
    <w15:presenceInfo w15:providerId="AD" w15:userId="S::Andy.Micklow@kingcounty.gov::15072e53-4db9-4643-ab77-8a866b08c3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U0NjQzMTK1NDA3NjdU0lEKTi0uzszPAykwNqoFADBqlcMtAAAA"/>
  </w:docVars>
  <w:rsids>
    <w:rsidRoot w:val="00E302A8"/>
    <w:rsid w:val="00000DA3"/>
    <w:rsid w:val="00000F0A"/>
    <w:rsid w:val="000014C2"/>
    <w:rsid w:val="00002516"/>
    <w:rsid w:val="00002565"/>
    <w:rsid w:val="00002EFF"/>
    <w:rsid w:val="0000302A"/>
    <w:rsid w:val="00003892"/>
    <w:rsid w:val="000038DD"/>
    <w:rsid w:val="00004566"/>
    <w:rsid w:val="000048A8"/>
    <w:rsid w:val="00005440"/>
    <w:rsid w:val="000063E5"/>
    <w:rsid w:val="00006819"/>
    <w:rsid w:val="00006AAA"/>
    <w:rsid w:val="00007170"/>
    <w:rsid w:val="000071FE"/>
    <w:rsid w:val="00007557"/>
    <w:rsid w:val="000079A1"/>
    <w:rsid w:val="00007B33"/>
    <w:rsid w:val="00007E4D"/>
    <w:rsid w:val="00010814"/>
    <w:rsid w:val="00010B0E"/>
    <w:rsid w:val="00011320"/>
    <w:rsid w:val="00011505"/>
    <w:rsid w:val="00011563"/>
    <w:rsid w:val="00011C14"/>
    <w:rsid w:val="00012328"/>
    <w:rsid w:val="00012770"/>
    <w:rsid w:val="0001309B"/>
    <w:rsid w:val="000136FF"/>
    <w:rsid w:val="00013AFE"/>
    <w:rsid w:val="00014329"/>
    <w:rsid w:val="00014584"/>
    <w:rsid w:val="0001636C"/>
    <w:rsid w:val="00016751"/>
    <w:rsid w:val="0001721B"/>
    <w:rsid w:val="000172AB"/>
    <w:rsid w:val="0001760A"/>
    <w:rsid w:val="000179BF"/>
    <w:rsid w:val="00017B67"/>
    <w:rsid w:val="00020A0C"/>
    <w:rsid w:val="00020A63"/>
    <w:rsid w:val="00020C96"/>
    <w:rsid w:val="00020FEE"/>
    <w:rsid w:val="000211A5"/>
    <w:rsid w:val="00021609"/>
    <w:rsid w:val="000216E0"/>
    <w:rsid w:val="00021CF2"/>
    <w:rsid w:val="00021EFB"/>
    <w:rsid w:val="00022639"/>
    <w:rsid w:val="00022EE3"/>
    <w:rsid w:val="0002302F"/>
    <w:rsid w:val="000231B1"/>
    <w:rsid w:val="00023EB0"/>
    <w:rsid w:val="00024138"/>
    <w:rsid w:val="00024D0E"/>
    <w:rsid w:val="0002551E"/>
    <w:rsid w:val="0002555E"/>
    <w:rsid w:val="0002579A"/>
    <w:rsid w:val="00026B8D"/>
    <w:rsid w:val="000305C5"/>
    <w:rsid w:val="00031074"/>
    <w:rsid w:val="000311D8"/>
    <w:rsid w:val="000315B2"/>
    <w:rsid w:val="00031E7D"/>
    <w:rsid w:val="0003207F"/>
    <w:rsid w:val="000321D8"/>
    <w:rsid w:val="0003222C"/>
    <w:rsid w:val="00032525"/>
    <w:rsid w:val="000326C5"/>
    <w:rsid w:val="000327E8"/>
    <w:rsid w:val="00033174"/>
    <w:rsid w:val="000333D7"/>
    <w:rsid w:val="000333DA"/>
    <w:rsid w:val="00033F61"/>
    <w:rsid w:val="00033F7E"/>
    <w:rsid w:val="0003447A"/>
    <w:rsid w:val="00034CC0"/>
    <w:rsid w:val="00034DD6"/>
    <w:rsid w:val="00034EEF"/>
    <w:rsid w:val="000351B5"/>
    <w:rsid w:val="000361CE"/>
    <w:rsid w:val="0003677A"/>
    <w:rsid w:val="00040141"/>
    <w:rsid w:val="00040211"/>
    <w:rsid w:val="00040E70"/>
    <w:rsid w:val="00042547"/>
    <w:rsid w:val="000432F0"/>
    <w:rsid w:val="0004355E"/>
    <w:rsid w:val="0004399E"/>
    <w:rsid w:val="000439CB"/>
    <w:rsid w:val="00043C50"/>
    <w:rsid w:val="00043C5D"/>
    <w:rsid w:val="000447D0"/>
    <w:rsid w:val="0004549A"/>
    <w:rsid w:val="00046824"/>
    <w:rsid w:val="000469CB"/>
    <w:rsid w:val="000470FF"/>
    <w:rsid w:val="00047386"/>
    <w:rsid w:val="0004740E"/>
    <w:rsid w:val="00047A63"/>
    <w:rsid w:val="00050BD5"/>
    <w:rsid w:val="00051833"/>
    <w:rsid w:val="00051C7F"/>
    <w:rsid w:val="0005201B"/>
    <w:rsid w:val="000533AF"/>
    <w:rsid w:val="00054011"/>
    <w:rsid w:val="000545AE"/>
    <w:rsid w:val="00054D26"/>
    <w:rsid w:val="000553F5"/>
    <w:rsid w:val="0005586B"/>
    <w:rsid w:val="00055B9A"/>
    <w:rsid w:val="00055ED0"/>
    <w:rsid w:val="00056C81"/>
    <w:rsid w:val="00056F17"/>
    <w:rsid w:val="000577A3"/>
    <w:rsid w:val="00060235"/>
    <w:rsid w:val="000602BD"/>
    <w:rsid w:val="00060D2B"/>
    <w:rsid w:val="00060D99"/>
    <w:rsid w:val="0006124B"/>
    <w:rsid w:val="00061614"/>
    <w:rsid w:val="00061676"/>
    <w:rsid w:val="00062056"/>
    <w:rsid w:val="0006216D"/>
    <w:rsid w:val="000622B2"/>
    <w:rsid w:val="00062499"/>
    <w:rsid w:val="000627F9"/>
    <w:rsid w:val="00062C0E"/>
    <w:rsid w:val="00063E46"/>
    <w:rsid w:val="000643B1"/>
    <w:rsid w:val="000646B2"/>
    <w:rsid w:val="00065983"/>
    <w:rsid w:val="00065AC3"/>
    <w:rsid w:val="00066CEA"/>
    <w:rsid w:val="00066E91"/>
    <w:rsid w:val="000674D7"/>
    <w:rsid w:val="0006755A"/>
    <w:rsid w:val="00067BAA"/>
    <w:rsid w:val="00070860"/>
    <w:rsid w:val="00070FAA"/>
    <w:rsid w:val="0007114D"/>
    <w:rsid w:val="00071F47"/>
    <w:rsid w:val="0007224E"/>
    <w:rsid w:val="000722EA"/>
    <w:rsid w:val="00073274"/>
    <w:rsid w:val="000736F6"/>
    <w:rsid w:val="000745E9"/>
    <w:rsid w:val="00074A56"/>
    <w:rsid w:val="000766A2"/>
    <w:rsid w:val="00076F58"/>
    <w:rsid w:val="0007780D"/>
    <w:rsid w:val="00077ABC"/>
    <w:rsid w:val="00077F08"/>
    <w:rsid w:val="00080295"/>
    <w:rsid w:val="00081382"/>
    <w:rsid w:val="00082009"/>
    <w:rsid w:val="000821C0"/>
    <w:rsid w:val="000825D4"/>
    <w:rsid w:val="00082B26"/>
    <w:rsid w:val="000830CE"/>
    <w:rsid w:val="0008325A"/>
    <w:rsid w:val="000835EB"/>
    <w:rsid w:val="000859AC"/>
    <w:rsid w:val="00086A9B"/>
    <w:rsid w:val="00087254"/>
    <w:rsid w:val="00087BF6"/>
    <w:rsid w:val="00087E80"/>
    <w:rsid w:val="000913B6"/>
    <w:rsid w:val="00091EBC"/>
    <w:rsid w:val="0009322F"/>
    <w:rsid w:val="00093E2E"/>
    <w:rsid w:val="000940FB"/>
    <w:rsid w:val="000944E2"/>
    <w:rsid w:val="000952EA"/>
    <w:rsid w:val="00095320"/>
    <w:rsid w:val="000956D8"/>
    <w:rsid w:val="000958F6"/>
    <w:rsid w:val="00095A14"/>
    <w:rsid w:val="00096103"/>
    <w:rsid w:val="0009625E"/>
    <w:rsid w:val="000967D1"/>
    <w:rsid w:val="0009747E"/>
    <w:rsid w:val="00097628"/>
    <w:rsid w:val="000976A4"/>
    <w:rsid w:val="000976F6"/>
    <w:rsid w:val="00097DEE"/>
    <w:rsid w:val="00097FCF"/>
    <w:rsid w:val="000A0091"/>
    <w:rsid w:val="000A0800"/>
    <w:rsid w:val="000A0835"/>
    <w:rsid w:val="000A0A31"/>
    <w:rsid w:val="000A0F9E"/>
    <w:rsid w:val="000A0FFD"/>
    <w:rsid w:val="000A1296"/>
    <w:rsid w:val="000A1584"/>
    <w:rsid w:val="000A17AA"/>
    <w:rsid w:val="000A21AB"/>
    <w:rsid w:val="000A24E1"/>
    <w:rsid w:val="000A26BF"/>
    <w:rsid w:val="000A2798"/>
    <w:rsid w:val="000A2B09"/>
    <w:rsid w:val="000A339F"/>
    <w:rsid w:val="000A372B"/>
    <w:rsid w:val="000A37FA"/>
    <w:rsid w:val="000A3A4C"/>
    <w:rsid w:val="000A3B24"/>
    <w:rsid w:val="000A3B5B"/>
    <w:rsid w:val="000A4A4E"/>
    <w:rsid w:val="000A4B82"/>
    <w:rsid w:val="000A4CB2"/>
    <w:rsid w:val="000A54DF"/>
    <w:rsid w:val="000A5F9C"/>
    <w:rsid w:val="000A5FD0"/>
    <w:rsid w:val="000A645F"/>
    <w:rsid w:val="000A6DC7"/>
    <w:rsid w:val="000A714D"/>
    <w:rsid w:val="000A717E"/>
    <w:rsid w:val="000A73BE"/>
    <w:rsid w:val="000A78D8"/>
    <w:rsid w:val="000A7CCC"/>
    <w:rsid w:val="000A7E01"/>
    <w:rsid w:val="000A7F2D"/>
    <w:rsid w:val="000A7FE6"/>
    <w:rsid w:val="000B0270"/>
    <w:rsid w:val="000B0291"/>
    <w:rsid w:val="000B09C2"/>
    <w:rsid w:val="000B1E82"/>
    <w:rsid w:val="000B2B03"/>
    <w:rsid w:val="000B2B7D"/>
    <w:rsid w:val="000B3172"/>
    <w:rsid w:val="000B3C19"/>
    <w:rsid w:val="000B3DB8"/>
    <w:rsid w:val="000B3FEC"/>
    <w:rsid w:val="000B4B8B"/>
    <w:rsid w:val="000B5A2C"/>
    <w:rsid w:val="000B63ED"/>
    <w:rsid w:val="000B650C"/>
    <w:rsid w:val="000B70C3"/>
    <w:rsid w:val="000C06BC"/>
    <w:rsid w:val="000C14CF"/>
    <w:rsid w:val="000C1E5A"/>
    <w:rsid w:val="000C20E2"/>
    <w:rsid w:val="000C299B"/>
    <w:rsid w:val="000C311D"/>
    <w:rsid w:val="000C370A"/>
    <w:rsid w:val="000C44B1"/>
    <w:rsid w:val="000C47D6"/>
    <w:rsid w:val="000C4BA4"/>
    <w:rsid w:val="000C4E99"/>
    <w:rsid w:val="000C4E9C"/>
    <w:rsid w:val="000C5456"/>
    <w:rsid w:val="000C5E7D"/>
    <w:rsid w:val="000C6442"/>
    <w:rsid w:val="000C6F99"/>
    <w:rsid w:val="000C7530"/>
    <w:rsid w:val="000C78FB"/>
    <w:rsid w:val="000D005B"/>
    <w:rsid w:val="000D077F"/>
    <w:rsid w:val="000D078B"/>
    <w:rsid w:val="000D097E"/>
    <w:rsid w:val="000D0F7A"/>
    <w:rsid w:val="000D10E6"/>
    <w:rsid w:val="000D18D0"/>
    <w:rsid w:val="000D1E7E"/>
    <w:rsid w:val="000D23F1"/>
    <w:rsid w:val="000D332C"/>
    <w:rsid w:val="000D3F6F"/>
    <w:rsid w:val="000D4679"/>
    <w:rsid w:val="000D4A15"/>
    <w:rsid w:val="000D5202"/>
    <w:rsid w:val="000D5452"/>
    <w:rsid w:val="000D54E0"/>
    <w:rsid w:val="000D5BDF"/>
    <w:rsid w:val="000D5FCC"/>
    <w:rsid w:val="000D6129"/>
    <w:rsid w:val="000D6835"/>
    <w:rsid w:val="000D6C72"/>
    <w:rsid w:val="000D6DA7"/>
    <w:rsid w:val="000E0684"/>
    <w:rsid w:val="000E0AA1"/>
    <w:rsid w:val="000E13F2"/>
    <w:rsid w:val="000E19D6"/>
    <w:rsid w:val="000E1BAB"/>
    <w:rsid w:val="000E1CD3"/>
    <w:rsid w:val="000E210A"/>
    <w:rsid w:val="000E46AF"/>
    <w:rsid w:val="000E4781"/>
    <w:rsid w:val="000E4AEA"/>
    <w:rsid w:val="000E7EFC"/>
    <w:rsid w:val="000F1DF0"/>
    <w:rsid w:val="000F29F5"/>
    <w:rsid w:val="000F2AEC"/>
    <w:rsid w:val="000F2D80"/>
    <w:rsid w:val="000F3B82"/>
    <w:rsid w:val="000F4B72"/>
    <w:rsid w:val="000F4DCA"/>
    <w:rsid w:val="000F5354"/>
    <w:rsid w:val="000F5B08"/>
    <w:rsid w:val="000F5E4A"/>
    <w:rsid w:val="000F63F4"/>
    <w:rsid w:val="000F721B"/>
    <w:rsid w:val="000F77FE"/>
    <w:rsid w:val="000F7A1F"/>
    <w:rsid w:val="000F7D0D"/>
    <w:rsid w:val="000F7FA5"/>
    <w:rsid w:val="00101A28"/>
    <w:rsid w:val="00101B77"/>
    <w:rsid w:val="00102276"/>
    <w:rsid w:val="00103094"/>
    <w:rsid w:val="001032F5"/>
    <w:rsid w:val="00103568"/>
    <w:rsid w:val="001039B8"/>
    <w:rsid w:val="00105382"/>
    <w:rsid w:val="0010576B"/>
    <w:rsid w:val="00105B27"/>
    <w:rsid w:val="0010601F"/>
    <w:rsid w:val="00106179"/>
    <w:rsid w:val="001062E7"/>
    <w:rsid w:val="00107285"/>
    <w:rsid w:val="001074C3"/>
    <w:rsid w:val="00107782"/>
    <w:rsid w:val="00107A2A"/>
    <w:rsid w:val="00107B83"/>
    <w:rsid w:val="001103F4"/>
    <w:rsid w:val="001106FF"/>
    <w:rsid w:val="001109A0"/>
    <w:rsid w:val="00110AC4"/>
    <w:rsid w:val="00110C37"/>
    <w:rsid w:val="00111799"/>
    <w:rsid w:val="00113B09"/>
    <w:rsid w:val="00113C7E"/>
    <w:rsid w:val="00114962"/>
    <w:rsid w:val="00116D39"/>
    <w:rsid w:val="00116F96"/>
    <w:rsid w:val="00117242"/>
    <w:rsid w:val="0011744D"/>
    <w:rsid w:val="0011766B"/>
    <w:rsid w:val="0011774C"/>
    <w:rsid w:val="00117AEC"/>
    <w:rsid w:val="00117D3D"/>
    <w:rsid w:val="00120664"/>
    <w:rsid w:val="001212EA"/>
    <w:rsid w:val="00121D0A"/>
    <w:rsid w:val="00123AAC"/>
    <w:rsid w:val="00123CAD"/>
    <w:rsid w:val="0012573D"/>
    <w:rsid w:val="00125F39"/>
    <w:rsid w:val="00126026"/>
    <w:rsid w:val="00126322"/>
    <w:rsid w:val="00126986"/>
    <w:rsid w:val="00126E0C"/>
    <w:rsid w:val="0012729F"/>
    <w:rsid w:val="00127437"/>
    <w:rsid w:val="0012743B"/>
    <w:rsid w:val="00130A2F"/>
    <w:rsid w:val="00130B6F"/>
    <w:rsid w:val="00130CFF"/>
    <w:rsid w:val="00131A7D"/>
    <w:rsid w:val="00131D0E"/>
    <w:rsid w:val="001320CB"/>
    <w:rsid w:val="0013286C"/>
    <w:rsid w:val="00132C16"/>
    <w:rsid w:val="00132DFC"/>
    <w:rsid w:val="00132FA5"/>
    <w:rsid w:val="001334D5"/>
    <w:rsid w:val="001338B3"/>
    <w:rsid w:val="00133981"/>
    <w:rsid w:val="00133EF9"/>
    <w:rsid w:val="0013486D"/>
    <w:rsid w:val="0013486F"/>
    <w:rsid w:val="00134EB2"/>
    <w:rsid w:val="0013536B"/>
    <w:rsid w:val="0013537B"/>
    <w:rsid w:val="0013611D"/>
    <w:rsid w:val="00136122"/>
    <w:rsid w:val="001369CA"/>
    <w:rsid w:val="00136D89"/>
    <w:rsid w:val="00136FFB"/>
    <w:rsid w:val="00137469"/>
    <w:rsid w:val="00137814"/>
    <w:rsid w:val="00137A52"/>
    <w:rsid w:val="00137B21"/>
    <w:rsid w:val="001404CF"/>
    <w:rsid w:val="00140A72"/>
    <w:rsid w:val="00140D86"/>
    <w:rsid w:val="00141B7A"/>
    <w:rsid w:val="001426ED"/>
    <w:rsid w:val="00142994"/>
    <w:rsid w:val="00142F7E"/>
    <w:rsid w:val="001432E0"/>
    <w:rsid w:val="0014340F"/>
    <w:rsid w:val="00143505"/>
    <w:rsid w:val="00143FE3"/>
    <w:rsid w:val="001440C8"/>
    <w:rsid w:val="001440E6"/>
    <w:rsid w:val="00144110"/>
    <w:rsid w:val="00144D26"/>
    <w:rsid w:val="0014506B"/>
    <w:rsid w:val="001463C6"/>
    <w:rsid w:val="001463CF"/>
    <w:rsid w:val="001509B2"/>
    <w:rsid w:val="00150F5D"/>
    <w:rsid w:val="001510AC"/>
    <w:rsid w:val="00151465"/>
    <w:rsid w:val="00151FF1"/>
    <w:rsid w:val="001520C5"/>
    <w:rsid w:val="0015229A"/>
    <w:rsid w:val="0015274E"/>
    <w:rsid w:val="00152C58"/>
    <w:rsid w:val="00152D09"/>
    <w:rsid w:val="00153557"/>
    <w:rsid w:val="001535C2"/>
    <w:rsid w:val="00154E2E"/>
    <w:rsid w:val="001560FB"/>
    <w:rsid w:val="001562A4"/>
    <w:rsid w:val="00157334"/>
    <w:rsid w:val="00157400"/>
    <w:rsid w:val="0015759D"/>
    <w:rsid w:val="00157881"/>
    <w:rsid w:val="00160E48"/>
    <w:rsid w:val="0016142C"/>
    <w:rsid w:val="00161EAD"/>
    <w:rsid w:val="0016318A"/>
    <w:rsid w:val="001636B2"/>
    <w:rsid w:val="00163774"/>
    <w:rsid w:val="00163DEF"/>
    <w:rsid w:val="001641B2"/>
    <w:rsid w:val="0016552E"/>
    <w:rsid w:val="001655AB"/>
    <w:rsid w:val="00165BF1"/>
    <w:rsid w:val="00166774"/>
    <w:rsid w:val="0016733B"/>
    <w:rsid w:val="00167FDF"/>
    <w:rsid w:val="001702C8"/>
    <w:rsid w:val="001707FF"/>
    <w:rsid w:val="001718C9"/>
    <w:rsid w:val="00171BD3"/>
    <w:rsid w:val="00171FE0"/>
    <w:rsid w:val="00172F5A"/>
    <w:rsid w:val="001738AC"/>
    <w:rsid w:val="00173D99"/>
    <w:rsid w:val="00174080"/>
    <w:rsid w:val="00174BB6"/>
    <w:rsid w:val="00174E3F"/>
    <w:rsid w:val="00174FEE"/>
    <w:rsid w:val="00177734"/>
    <w:rsid w:val="00177FF6"/>
    <w:rsid w:val="0018182F"/>
    <w:rsid w:val="00181DE8"/>
    <w:rsid w:val="001834FB"/>
    <w:rsid w:val="001835BD"/>
    <w:rsid w:val="00183890"/>
    <w:rsid w:val="00183EAB"/>
    <w:rsid w:val="00183FB9"/>
    <w:rsid w:val="00184D09"/>
    <w:rsid w:val="00185097"/>
    <w:rsid w:val="0018540A"/>
    <w:rsid w:val="0018563A"/>
    <w:rsid w:val="00185D38"/>
    <w:rsid w:val="00185D47"/>
    <w:rsid w:val="00185F07"/>
    <w:rsid w:val="00185F51"/>
    <w:rsid w:val="001860B7"/>
    <w:rsid w:val="001861A9"/>
    <w:rsid w:val="00186B3A"/>
    <w:rsid w:val="001873C2"/>
    <w:rsid w:val="00187B62"/>
    <w:rsid w:val="00187ECE"/>
    <w:rsid w:val="0019001E"/>
    <w:rsid w:val="001904D9"/>
    <w:rsid w:val="00190623"/>
    <w:rsid w:val="0019097D"/>
    <w:rsid w:val="00190CF9"/>
    <w:rsid w:val="00190D5A"/>
    <w:rsid w:val="00190FC9"/>
    <w:rsid w:val="00191047"/>
    <w:rsid w:val="001913AD"/>
    <w:rsid w:val="001923BD"/>
    <w:rsid w:val="00192732"/>
    <w:rsid w:val="001928E2"/>
    <w:rsid w:val="00192DBE"/>
    <w:rsid w:val="00194359"/>
    <w:rsid w:val="00194A1F"/>
    <w:rsid w:val="001952D3"/>
    <w:rsid w:val="00195414"/>
    <w:rsid w:val="0019583B"/>
    <w:rsid w:val="00195A53"/>
    <w:rsid w:val="00195A54"/>
    <w:rsid w:val="00195CFE"/>
    <w:rsid w:val="001969F5"/>
    <w:rsid w:val="00196C82"/>
    <w:rsid w:val="00196D35"/>
    <w:rsid w:val="00197513"/>
    <w:rsid w:val="001A0037"/>
    <w:rsid w:val="001A01AB"/>
    <w:rsid w:val="001A04CE"/>
    <w:rsid w:val="001A0924"/>
    <w:rsid w:val="001A0AE8"/>
    <w:rsid w:val="001A0C58"/>
    <w:rsid w:val="001A122E"/>
    <w:rsid w:val="001A1721"/>
    <w:rsid w:val="001A1934"/>
    <w:rsid w:val="001A1D18"/>
    <w:rsid w:val="001A1D4E"/>
    <w:rsid w:val="001A1F93"/>
    <w:rsid w:val="001A1FE5"/>
    <w:rsid w:val="001A2421"/>
    <w:rsid w:val="001A38A9"/>
    <w:rsid w:val="001A3B4E"/>
    <w:rsid w:val="001A3BDD"/>
    <w:rsid w:val="001A4D65"/>
    <w:rsid w:val="001A4DC4"/>
    <w:rsid w:val="001A51BA"/>
    <w:rsid w:val="001A5603"/>
    <w:rsid w:val="001A5669"/>
    <w:rsid w:val="001A5CE9"/>
    <w:rsid w:val="001A672A"/>
    <w:rsid w:val="001A69FC"/>
    <w:rsid w:val="001A6E33"/>
    <w:rsid w:val="001A734F"/>
    <w:rsid w:val="001A799C"/>
    <w:rsid w:val="001A79D0"/>
    <w:rsid w:val="001B0FE1"/>
    <w:rsid w:val="001B116F"/>
    <w:rsid w:val="001B198C"/>
    <w:rsid w:val="001B2913"/>
    <w:rsid w:val="001B3B3E"/>
    <w:rsid w:val="001B4A62"/>
    <w:rsid w:val="001B4E6F"/>
    <w:rsid w:val="001B634A"/>
    <w:rsid w:val="001B65A3"/>
    <w:rsid w:val="001B6665"/>
    <w:rsid w:val="001B6C67"/>
    <w:rsid w:val="001B6E11"/>
    <w:rsid w:val="001B6F19"/>
    <w:rsid w:val="001B6F3B"/>
    <w:rsid w:val="001B7023"/>
    <w:rsid w:val="001B733E"/>
    <w:rsid w:val="001B7E8D"/>
    <w:rsid w:val="001B7EC5"/>
    <w:rsid w:val="001C0CD3"/>
    <w:rsid w:val="001C1C78"/>
    <w:rsid w:val="001C254D"/>
    <w:rsid w:val="001C2E2A"/>
    <w:rsid w:val="001C3A3A"/>
    <w:rsid w:val="001C4B19"/>
    <w:rsid w:val="001C4D42"/>
    <w:rsid w:val="001C4EAE"/>
    <w:rsid w:val="001C4F08"/>
    <w:rsid w:val="001C763D"/>
    <w:rsid w:val="001C785B"/>
    <w:rsid w:val="001D0111"/>
    <w:rsid w:val="001D024A"/>
    <w:rsid w:val="001D0C7A"/>
    <w:rsid w:val="001D15FF"/>
    <w:rsid w:val="001D1E7D"/>
    <w:rsid w:val="001D202F"/>
    <w:rsid w:val="001D2DDB"/>
    <w:rsid w:val="001D3116"/>
    <w:rsid w:val="001D396A"/>
    <w:rsid w:val="001D43DE"/>
    <w:rsid w:val="001D45AD"/>
    <w:rsid w:val="001D525A"/>
    <w:rsid w:val="001D532D"/>
    <w:rsid w:val="001D5591"/>
    <w:rsid w:val="001D69B6"/>
    <w:rsid w:val="001D6AE0"/>
    <w:rsid w:val="001D6FB9"/>
    <w:rsid w:val="001D7004"/>
    <w:rsid w:val="001D718E"/>
    <w:rsid w:val="001D7A69"/>
    <w:rsid w:val="001E0022"/>
    <w:rsid w:val="001E012E"/>
    <w:rsid w:val="001E0DD3"/>
    <w:rsid w:val="001E0E59"/>
    <w:rsid w:val="001E1042"/>
    <w:rsid w:val="001E14DB"/>
    <w:rsid w:val="001E1BD5"/>
    <w:rsid w:val="001E2BAC"/>
    <w:rsid w:val="001E2E11"/>
    <w:rsid w:val="001E2EFE"/>
    <w:rsid w:val="001E322F"/>
    <w:rsid w:val="001E45BF"/>
    <w:rsid w:val="001E49AF"/>
    <w:rsid w:val="001E5CEA"/>
    <w:rsid w:val="001E5D41"/>
    <w:rsid w:val="001E5FDE"/>
    <w:rsid w:val="001E6331"/>
    <w:rsid w:val="001E65F6"/>
    <w:rsid w:val="001E6680"/>
    <w:rsid w:val="001E6DFB"/>
    <w:rsid w:val="001E7A70"/>
    <w:rsid w:val="001E7F66"/>
    <w:rsid w:val="001F018C"/>
    <w:rsid w:val="001F029D"/>
    <w:rsid w:val="001F0AC7"/>
    <w:rsid w:val="001F0F09"/>
    <w:rsid w:val="001F10BF"/>
    <w:rsid w:val="001F1694"/>
    <w:rsid w:val="001F1B21"/>
    <w:rsid w:val="001F1C81"/>
    <w:rsid w:val="001F22B8"/>
    <w:rsid w:val="001F2435"/>
    <w:rsid w:val="001F2488"/>
    <w:rsid w:val="001F3766"/>
    <w:rsid w:val="001F3996"/>
    <w:rsid w:val="001F3D06"/>
    <w:rsid w:val="001F4129"/>
    <w:rsid w:val="001F447F"/>
    <w:rsid w:val="001F4FC3"/>
    <w:rsid w:val="001F5169"/>
    <w:rsid w:val="001F5391"/>
    <w:rsid w:val="001F5A9A"/>
    <w:rsid w:val="001F6119"/>
    <w:rsid w:val="001F617D"/>
    <w:rsid w:val="001F624F"/>
    <w:rsid w:val="001F6C62"/>
    <w:rsid w:val="00200489"/>
    <w:rsid w:val="002005DF"/>
    <w:rsid w:val="00200D1E"/>
    <w:rsid w:val="00200EC7"/>
    <w:rsid w:val="00201498"/>
    <w:rsid w:val="002014A1"/>
    <w:rsid w:val="0020182C"/>
    <w:rsid w:val="00202557"/>
    <w:rsid w:val="00202D9F"/>
    <w:rsid w:val="00203157"/>
    <w:rsid w:val="0020479E"/>
    <w:rsid w:val="00205224"/>
    <w:rsid w:val="002054F9"/>
    <w:rsid w:val="0020697C"/>
    <w:rsid w:val="002072C9"/>
    <w:rsid w:val="0020735A"/>
    <w:rsid w:val="002073FB"/>
    <w:rsid w:val="00207B2E"/>
    <w:rsid w:val="00207C44"/>
    <w:rsid w:val="00207CD6"/>
    <w:rsid w:val="00210119"/>
    <w:rsid w:val="002103E2"/>
    <w:rsid w:val="00210764"/>
    <w:rsid w:val="00210E29"/>
    <w:rsid w:val="002115C8"/>
    <w:rsid w:val="00211C6A"/>
    <w:rsid w:val="00212640"/>
    <w:rsid w:val="00212877"/>
    <w:rsid w:val="00212899"/>
    <w:rsid w:val="00212C08"/>
    <w:rsid w:val="00213AFE"/>
    <w:rsid w:val="00213C83"/>
    <w:rsid w:val="00213EC8"/>
    <w:rsid w:val="0021408A"/>
    <w:rsid w:val="00215015"/>
    <w:rsid w:val="002152DA"/>
    <w:rsid w:val="00215732"/>
    <w:rsid w:val="00215DCD"/>
    <w:rsid w:val="00216CF5"/>
    <w:rsid w:val="00217FC2"/>
    <w:rsid w:val="002200C1"/>
    <w:rsid w:val="00220282"/>
    <w:rsid w:val="002208C7"/>
    <w:rsid w:val="00220B9D"/>
    <w:rsid w:val="00221400"/>
    <w:rsid w:val="00221F36"/>
    <w:rsid w:val="00222E73"/>
    <w:rsid w:val="00223040"/>
    <w:rsid w:val="00223828"/>
    <w:rsid w:val="00224F9B"/>
    <w:rsid w:val="002250E1"/>
    <w:rsid w:val="00225442"/>
    <w:rsid w:val="00225E08"/>
    <w:rsid w:val="0022617A"/>
    <w:rsid w:val="00226971"/>
    <w:rsid w:val="0022793D"/>
    <w:rsid w:val="002279EF"/>
    <w:rsid w:val="00227E8A"/>
    <w:rsid w:val="00227F24"/>
    <w:rsid w:val="00230788"/>
    <w:rsid w:val="00230A23"/>
    <w:rsid w:val="00230A70"/>
    <w:rsid w:val="00230AA7"/>
    <w:rsid w:val="00230B3D"/>
    <w:rsid w:val="00231A2C"/>
    <w:rsid w:val="00231B4B"/>
    <w:rsid w:val="002327A2"/>
    <w:rsid w:val="00232B86"/>
    <w:rsid w:val="00232FE8"/>
    <w:rsid w:val="00233398"/>
    <w:rsid w:val="002333E7"/>
    <w:rsid w:val="00233A88"/>
    <w:rsid w:val="00233E91"/>
    <w:rsid w:val="00234433"/>
    <w:rsid w:val="00234580"/>
    <w:rsid w:val="002345A1"/>
    <w:rsid w:val="00234C10"/>
    <w:rsid w:val="00236BA3"/>
    <w:rsid w:val="0023700E"/>
    <w:rsid w:val="002372F5"/>
    <w:rsid w:val="00237AC0"/>
    <w:rsid w:val="00237C29"/>
    <w:rsid w:val="00237F8E"/>
    <w:rsid w:val="00237FCE"/>
    <w:rsid w:val="002402AC"/>
    <w:rsid w:val="00240532"/>
    <w:rsid w:val="00240786"/>
    <w:rsid w:val="002413EE"/>
    <w:rsid w:val="00241A94"/>
    <w:rsid w:val="002433F9"/>
    <w:rsid w:val="00243C8C"/>
    <w:rsid w:val="00243CB5"/>
    <w:rsid w:val="002443A8"/>
    <w:rsid w:val="0024507B"/>
    <w:rsid w:val="00245319"/>
    <w:rsid w:val="00246276"/>
    <w:rsid w:val="00246A9F"/>
    <w:rsid w:val="00247616"/>
    <w:rsid w:val="0024797C"/>
    <w:rsid w:val="00247BCB"/>
    <w:rsid w:val="00250071"/>
    <w:rsid w:val="002506B2"/>
    <w:rsid w:val="0025092F"/>
    <w:rsid w:val="00250AA1"/>
    <w:rsid w:val="00250B96"/>
    <w:rsid w:val="00250E91"/>
    <w:rsid w:val="002513A8"/>
    <w:rsid w:val="002516BD"/>
    <w:rsid w:val="0025179F"/>
    <w:rsid w:val="00251853"/>
    <w:rsid w:val="00251BFF"/>
    <w:rsid w:val="00251D6D"/>
    <w:rsid w:val="00251D88"/>
    <w:rsid w:val="00251FAC"/>
    <w:rsid w:val="00252559"/>
    <w:rsid w:val="00253303"/>
    <w:rsid w:val="00253330"/>
    <w:rsid w:val="00253433"/>
    <w:rsid w:val="00253903"/>
    <w:rsid w:val="00253E8B"/>
    <w:rsid w:val="00253F52"/>
    <w:rsid w:val="00254100"/>
    <w:rsid w:val="0025456D"/>
    <w:rsid w:val="00254C35"/>
    <w:rsid w:val="00254F23"/>
    <w:rsid w:val="00254F3A"/>
    <w:rsid w:val="00254FF1"/>
    <w:rsid w:val="00255291"/>
    <w:rsid w:val="002552E5"/>
    <w:rsid w:val="002555FD"/>
    <w:rsid w:val="00255A6B"/>
    <w:rsid w:val="00256832"/>
    <w:rsid w:val="00256C22"/>
    <w:rsid w:val="0025786A"/>
    <w:rsid w:val="00257DA8"/>
    <w:rsid w:val="00257DFB"/>
    <w:rsid w:val="00260752"/>
    <w:rsid w:val="002610AF"/>
    <w:rsid w:val="002610C7"/>
    <w:rsid w:val="00261493"/>
    <w:rsid w:val="002616AB"/>
    <w:rsid w:val="00261750"/>
    <w:rsid w:val="00261B02"/>
    <w:rsid w:val="00261E2C"/>
    <w:rsid w:val="0026334C"/>
    <w:rsid w:val="00263822"/>
    <w:rsid w:val="00263B21"/>
    <w:rsid w:val="00264BC0"/>
    <w:rsid w:val="00264BE1"/>
    <w:rsid w:val="00265D03"/>
    <w:rsid w:val="00265EB7"/>
    <w:rsid w:val="0026633E"/>
    <w:rsid w:val="00267EA6"/>
    <w:rsid w:val="002702A6"/>
    <w:rsid w:val="00270412"/>
    <w:rsid w:val="00270725"/>
    <w:rsid w:val="00270739"/>
    <w:rsid w:val="00270C19"/>
    <w:rsid w:val="00270C86"/>
    <w:rsid w:val="00271D79"/>
    <w:rsid w:val="00271F1D"/>
    <w:rsid w:val="002720F5"/>
    <w:rsid w:val="00272475"/>
    <w:rsid w:val="002725BC"/>
    <w:rsid w:val="0027323F"/>
    <w:rsid w:val="00273FB1"/>
    <w:rsid w:val="0027426D"/>
    <w:rsid w:val="002744EB"/>
    <w:rsid w:val="00274F49"/>
    <w:rsid w:val="002752B7"/>
    <w:rsid w:val="00275382"/>
    <w:rsid w:val="00275B58"/>
    <w:rsid w:val="00276739"/>
    <w:rsid w:val="00276E6B"/>
    <w:rsid w:val="00276EE4"/>
    <w:rsid w:val="00276FDA"/>
    <w:rsid w:val="002804BD"/>
    <w:rsid w:val="0028252E"/>
    <w:rsid w:val="00282CE4"/>
    <w:rsid w:val="00283483"/>
    <w:rsid w:val="0028348B"/>
    <w:rsid w:val="0028350E"/>
    <w:rsid w:val="0028374F"/>
    <w:rsid w:val="00283B58"/>
    <w:rsid w:val="00284970"/>
    <w:rsid w:val="002859EF"/>
    <w:rsid w:val="00285AF1"/>
    <w:rsid w:val="00285F6C"/>
    <w:rsid w:val="00285F72"/>
    <w:rsid w:val="00286D78"/>
    <w:rsid w:val="002870CE"/>
    <w:rsid w:val="00290137"/>
    <w:rsid w:val="0029050E"/>
    <w:rsid w:val="00291694"/>
    <w:rsid w:val="00291856"/>
    <w:rsid w:val="00291AF7"/>
    <w:rsid w:val="00292186"/>
    <w:rsid w:val="00292DEC"/>
    <w:rsid w:val="002939A9"/>
    <w:rsid w:val="00293B99"/>
    <w:rsid w:val="00293D02"/>
    <w:rsid w:val="00294222"/>
    <w:rsid w:val="002946F5"/>
    <w:rsid w:val="00294BE2"/>
    <w:rsid w:val="00294ECB"/>
    <w:rsid w:val="00295215"/>
    <w:rsid w:val="002953B3"/>
    <w:rsid w:val="00295D18"/>
    <w:rsid w:val="0029652D"/>
    <w:rsid w:val="00296690"/>
    <w:rsid w:val="002968B2"/>
    <w:rsid w:val="00296EA6"/>
    <w:rsid w:val="00297535"/>
    <w:rsid w:val="00297777"/>
    <w:rsid w:val="00297A37"/>
    <w:rsid w:val="00297FE7"/>
    <w:rsid w:val="002A0CFE"/>
    <w:rsid w:val="002A1127"/>
    <w:rsid w:val="002A1228"/>
    <w:rsid w:val="002A12C1"/>
    <w:rsid w:val="002A2420"/>
    <w:rsid w:val="002A2A45"/>
    <w:rsid w:val="002A34D1"/>
    <w:rsid w:val="002A489F"/>
    <w:rsid w:val="002A5BC0"/>
    <w:rsid w:val="002A6326"/>
    <w:rsid w:val="002A643B"/>
    <w:rsid w:val="002A6530"/>
    <w:rsid w:val="002A6624"/>
    <w:rsid w:val="002A718F"/>
    <w:rsid w:val="002A780D"/>
    <w:rsid w:val="002B0E1F"/>
    <w:rsid w:val="002B13E2"/>
    <w:rsid w:val="002B17AD"/>
    <w:rsid w:val="002B376D"/>
    <w:rsid w:val="002B3D67"/>
    <w:rsid w:val="002B42D2"/>
    <w:rsid w:val="002B53B8"/>
    <w:rsid w:val="002B5527"/>
    <w:rsid w:val="002B5632"/>
    <w:rsid w:val="002B6041"/>
    <w:rsid w:val="002B68DE"/>
    <w:rsid w:val="002B76A4"/>
    <w:rsid w:val="002B7D72"/>
    <w:rsid w:val="002B7E01"/>
    <w:rsid w:val="002C0B99"/>
    <w:rsid w:val="002C13D3"/>
    <w:rsid w:val="002C1543"/>
    <w:rsid w:val="002C2EB9"/>
    <w:rsid w:val="002C2EC3"/>
    <w:rsid w:val="002C33D8"/>
    <w:rsid w:val="002C402F"/>
    <w:rsid w:val="002C42B2"/>
    <w:rsid w:val="002C439B"/>
    <w:rsid w:val="002C479A"/>
    <w:rsid w:val="002C4BAC"/>
    <w:rsid w:val="002C4D38"/>
    <w:rsid w:val="002C4D6F"/>
    <w:rsid w:val="002C524A"/>
    <w:rsid w:val="002C6157"/>
    <w:rsid w:val="002C6488"/>
    <w:rsid w:val="002D0C5E"/>
    <w:rsid w:val="002D1038"/>
    <w:rsid w:val="002D1993"/>
    <w:rsid w:val="002D2AEE"/>
    <w:rsid w:val="002D342D"/>
    <w:rsid w:val="002D3645"/>
    <w:rsid w:val="002D56A0"/>
    <w:rsid w:val="002D68C3"/>
    <w:rsid w:val="002D6D64"/>
    <w:rsid w:val="002D76E8"/>
    <w:rsid w:val="002D796A"/>
    <w:rsid w:val="002D7DEE"/>
    <w:rsid w:val="002E0EBA"/>
    <w:rsid w:val="002E4150"/>
    <w:rsid w:val="002E4DE6"/>
    <w:rsid w:val="002E538E"/>
    <w:rsid w:val="002E5808"/>
    <w:rsid w:val="002E6164"/>
    <w:rsid w:val="002E61CB"/>
    <w:rsid w:val="002E6554"/>
    <w:rsid w:val="002E6838"/>
    <w:rsid w:val="002E71BD"/>
    <w:rsid w:val="002F05DB"/>
    <w:rsid w:val="002F0FA4"/>
    <w:rsid w:val="002F112B"/>
    <w:rsid w:val="002F1880"/>
    <w:rsid w:val="002F19D3"/>
    <w:rsid w:val="002F290E"/>
    <w:rsid w:val="002F3342"/>
    <w:rsid w:val="002F363F"/>
    <w:rsid w:val="002F3DFD"/>
    <w:rsid w:val="002F47B4"/>
    <w:rsid w:val="002F4A9A"/>
    <w:rsid w:val="002F6129"/>
    <w:rsid w:val="002F612B"/>
    <w:rsid w:val="002F7D6A"/>
    <w:rsid w:val="00300167"/>
    <w:rsid w:val="003002EE"/>
    <w:rsid w:val="00301EF5"/>
    <w:rsid w:val="00302A17"/>
    <w:rsid w:val="00302F3E"/>
    <w:rsid w:val="00303106"/>
    <w:rsid w:val="003037FA"/>
    <w:rsid w:val="00303D74"/>
    <w:rsid w:val="00304E2D"/>
    <w:rsid w:val="0030553B"/>
    <w:rsid w:val="00305578"/>
    <w:rsid w:val="00305FF8"/>
    <w:rsid w:val="00306680"/>
    <w:rsid w:val="00307B3E"/>
    <w:rsid w:val="00307D40"/>
    <w:rsid w:val="00307E4E"/>
    <w:rsid w:val="00310DE6"/>
    <w:rsid w:val="003110A1"/>
    <w:rsid w:val="00311B53"/>
    <w:rsid w:val="00311CD5"/>
    <w:rsid w:val="00311EE8"/>
    <w:rsid w:val="00311F65"/>
    <w:rsid w:val="003128F3"/>
    <w:rsid w:val="00312911"/>
    <w:rsid w:val="00313034"/>
    <w:rsid w:val="00314901"/>
    <w:rsid w:val="003149CE"/>
    <w:rsid w:val="00314E29"/>
    <w:rsid w:val="00315082"/>
    <w:rsid w:val="0031514F"/>
    <w:rsid w:val="0031593D"/>
    <w:rsid w:val="00316810"/>
    <w:rsid w:val="0031734B"/>
    <w:rsid w:val="00317570"/>
    <w:rsid w:val="003175D9"/>
    <w:rsid w:val="00321185"/>
    <w:rsid w:val="003215A3"/>
    <w:rsid w:val="00321882"/>
    <w:rsid w:val="003218B9"/>
    <w:rsid w:val="00321CDB"/>
    <w:rsid w:val="0032253F"/>
    <w:rsid w:val="00322594"/>
    <w:rsid w:val="00322AA8"/>
    <w:rsid w:val="00323229"/>
    <w:rsid w:val="0032342F"/>
    <w:rsid w:val="00324F36"/>
    <w:rsid w:val="003260D6"/>
    <w:rsid w:val="00327051"/>
    <w:rsid w:val="00327189"/>
    <w:rsid w:val="00327382"/>
    <w:rsid w:val="0032788E"/>
    <w:rsid w:val="00327D9D"/>
    <w:rsid w:val="00330976"/>
    <w:rsid w:val="00330EEC"/>
    <w:rsid w:val="00331049"/>
    <w:rsid w:val="00331CB2"/>
    <w:rsid w:val="00332122"/>
    <w:rsid w:val="00332D5B"/>
    <w:rsid w:val="00332D92"/>
    <w:rsid w:val="00333629"/>
    <w:rsid w:val="003338D1"/>
    <w:rsid w:val="003343C1"/>
    <w:rsid w:val="003358BD"/>
    <w:rsid w:val="00335B5B"/>
    <w:rsid w:val="00335DAE"/>
    <w:rsid w:val="00335FE4"/>
    <w:rsid w:val="0033660E"/>
    <w:rsid w:val="00336FF7"/>
    <w:rsid w:val="003377D3"/>
    <w:rsid w:val="003406EB"/>
    <w:rsid w:val="00341509"/>
    <w:rsid w:val="0034168A"/>
    <w:rsid w:val="003416A6"/>
    <w:rsid w:val="00341C81"/>
    <w:rsid w:val="00342043"/>
    <w:rsid w:val="003428AF"/>
    <w:rsid w:val="00342A0A"/>
    <w:rsid w:val="00342D12"/>
    <w:rsid w:val="00343549"/>
    <w:rsid w:val="00343A46"/>
    <w:rsid w:val="00343A9E"/>
    <w:rsid w:val="00344898"/>
    <w:rsid w:val="00345580"/>
    <w:rsid w:val="0034577F"/>
    <w:rsid w:val="00345DFA"/>
    <w:rsid w:val="0034627D"/>
    <w:rsid w:val="00347DD1"/>
    <w:rsid w:val="00347F7B"/>
    <w:rsid w:val="00350102"/>
    <w:rsid w:val="00350648"/>
    <w:rsid w:val="003506F4"/>
    <w:rsid w:val="00351089"/>
    <w:rsid w:val="003523DF"/>
    <w:rsid w:val="00352761"/>
    <w:rsid w:val="00352BDA"/>
    <w:rsid w:val="00352E55"/>
    <w:rsid w:val="003531FC"/>
    <w:rsid w:val="003536EA"/>
    <w:rsid w:val="00353F01"/>
    <w:rsid w:val="00354F26"/>
    <w:rsid w:val="00355729"/>
    <w:rsid w:val="00355BC3"/>
    <w:rsid w:val="00356386"/>
    <w:rsid w:val="0035670B"/>
    <w:rsid w:val="00356FD8"/>
    <w:rsid w:val="003575D5"/>
    <w:rsid w:val="003609A2"/>
    <w:rsid w:val="00361436"/>
    <w:rsid w:val="0036146C"/>
    <w:rsid w:val="003616DB"/>
    <w:rsid w:val="00361AF3"/>
    <w:rsid w:val="003621DB"/>
    <w:rsid w:val="0036284B"/>
    <w:rsid w:val="00362AE4"/>
    <w:rsid w:val="00362EF8"/>
    <w:rsid w:val="003638BE"/>
    <w:rsid w:val="00363C31"/>
    <w:rsid w:val="00363CBA"/>
    <w:rsid w:val="003642B6"/>
    <w:rsid w:val="003648B8"/>
    <w:rsid w:val="00364A69"/>
    <w:rsid w:val="00364D82"/>
    <w:rsid w:val="00365DAD"/>
    <w:rsid w:val="0036629B"/>
    <w:rsid w:val="003667BA"/>
    <w:rsid w:val="00366F46"/>
    <w:rsid w:val="00367E02"/>
    <w:rsid w:val="00370BC5"/>
    <w:rsid w:val="0037237D"/>
    <w:rsid w:val="00372554"/>
    <w:rsid w:val="00373A3A"/>
    <w:rsid w:val="00374E37"/>
    <w:rsid w:val="00375966"/>
    <w:rsid w:val="00375F76"/>
    <w:rsid w:val="00377208"/>
    <w:rsid w:val="003776FF"/>
    <w:rsid w:val="00377B4F"/>
    <w:rsid w:val="00377F37"/>
    <w:rsid w:val="00380A4D"/>
    <w:rsid w:val="00380CD9"/>
    <w:rsid w:val="003810EA"/>
    <w:rsid w:val="00381A39"/>
    <w:rsid w:val="00381E3C"/>
    <w:rsid w:val="003820C3"/>
    <w:rsid w:val="00382664"/>
    <w:rsid w:val="0038298F"/>
    <w:rsid w:val="00382A09"/>
    <w:rsid w:val="00382AC7"/>
    <w:rsid w:val="00383B99"/>
    <w:rsid w:val="00383EAC"/>
    <w:rsid w:val="00384051"/>
    <w:rsid w:val="003849DE"/>
    <w:rsid w:val="00384C61"/>
    <w:rsid w:val="00386BCB"/>
    <w:rsid w:val="00386DA4"/>
    <w:rsid w:val="00387005"/>
    <w:rsid w:val="003875B9"/>
    <w:rsid w:val="00387DD4"/>
    <w:rsid w:val="00387F3E"/>
    <w:rsid w:val="0039048D"/>
    <w:rsid w:val="00390F0D"/>
    <w:rsid w:val="003910D8"/>
    <w:rsid w:val="003912A1"/>
    <w:rsid w:val="0039162C"/>
    <w:rsid w:val="00391DBB"/>
    <w:rsid w:val="00391FAB"/>
    <w:rsid w:val="00392650"/>
    <w:rsid w:val="003927EB"/>
    <w:rsid w:val="00392AD3"/>
    <w:rsid w:val="00392EE9"/>
    <w:rsid w:val="00392F5F"/>
    <w:rsid w:val="00393204"/>
    <w:rsid w:val="00393627"/>
    <w:rsid w:val="003937B5"/>
    <w:rsid w:val="00393E21"/>
    <w:rsid w:val="003941AA"/>
    <w:rsid w:val="0039492B"/>
    <w:rsid w:val="00395272"/>
    <w:rsid w:val="003961BE"/>
    <w:rsid w:val="003967B7"/>
    <w:rsid w:val="00396D5D"/>
    <w:rsid w:val="00397496"/>
    <w:rsid w:val="00397A2F"/>
    <w:rsid w:val="003A021A"/>
    <w:rsid w:val="003A087C"/>
    <w:rsid w:val="003A0E1D"/>
    <w:rsid w:val="003A12AE"/>
    <w:rsid w:val="003A213C"/>
    <w:rsid w:val="003A218A"/>
    <w:rsid w:val="003A2203"/>
    <w:rsid w:val="003A24D6"/>
    <w:rsid w:val="003A2766"/>
    <w:rsid w:val="003A2BEB"/>
    <w:rsid w:val="003A374B"/>
    <w:rsid w:val="003A42A3"/>
    <w:rsid w:val="003A463D"/>
    <w:rsid w:val="003A4A75"/>
    <w:rsid w:val="003A6408"/>
    <w:rsid w:val="003A655C"/>
    <w:rsid w:val="003A6A51"/>
    <w:rsid w:val="003B0313"/>
    <w:rsid w:val="003B0446"/>
    <w:rsid w:val="003B09C1"/>
    <w:rsid w:val="003B0A35"/>
    <w:rsid w:val="003B1307"/>
    <w:rsid w:val="003B184F"/>
    <w:rsid w:val="003B1B3D"/>
    <w:rsid w:val="003B1E04"/>
    <w:rsid w:val="003B1E14"/>
    <w:rsid w:val="003B21F9"/>
    <w:rsid w:val="003B26C2"/>
    <w:rsid w:val="003B2D4C"/>
    <w:rsid w:val="003B2DB4"/>
    <w:rsid w:val="003B30ED"/>
    <w:rsid w:val="003B3318"/>
    <w:rsid w:val="003B33FA"/>
    <w:rsid w:val="003B3572"/>
    <w:rsid w:val="003B4653"/>
    <w:rsid w:val="003B4E7B"/>
    <w:rsid w:val="003B52A7"/>
    <w:rsid w:val="003B5A8B"/>
    <w:rsid w:val="003B5BD8"/>
    <w:rsid w:val="003B64F1"/>
    <w:rsid w:val="003B71C1"/>
    <w:rsid w:val="003B727D"/>
    <w:rsid w:val="003B7CE8"/>
    <w:rsid w:val="003C027F"/>
    <w:rsid w:val="003C085B"/>
    <w:rsid w:val="003C116C"/>
    <w:rsid w:val="003C1783"/>
    <w:rsid w:val="003C182A"/>
    <w:rsid w:val="003C2712"/>
    <w:rsid w:val="003C3117"/>
    <w:rsid w:val="003C31C2"/>
    <w:rsid w:val="003C3AE8"/>
    <w:rsid w:val="003C4DE0"/>
    <w:rsid w:val="003C5464"/>
    <w:rsid w:val="003C6895"/>
    <w:rsid w:val="003C6B62"/>
    <w:rsid w:val="003C7596"/>
    <w:rsid w:val="003C78B5"/>
    <w:rsid w:val="003D0141"/>
    <w:rsid w:val="003D06D2"/>
    <w:rsid w:val="003D0874"/>
    <w:rsid w:val="003D24A2"/>
    <w:rsid w:val="003D30D3"/>
    <w:rsid w:val="003D38C9"/>
    <w:rsid w:val="003D3A2D"/>
    <w:rsid w:val="003D3E56"/>
    <w:rsid w:val="003D52ED"/>
    <w:rsid w:val="003D549F"/>
    <w:rsid w:val="003D5EAF"/>
    <w:rsid w:val="003D7347"/>
    <w:rsid w:val="003E0A75"/>
    <w:rsid w:val="003E26E1"/>
    <w:rsid w:val="003E2957"/>
    <w:rsid w:val="003E2BD3"/>
    <w:rsid w:val="003E3069"/>
    <w:rsid w:val="003E32E3"/>
    <w:rsid w:val="003E32FE"/>
    <w:rsid w:val="003E52FC"/>
    <w:rsid w:val="003E54B1"/>
    <w:rsid w:val="003E5936"/>
    <w:rsid w:val="003F0386"/>
    <w:rsid w:val="003F0A8C"/>
    <w:rsid w:val="003F1261"/>
    <w:rsid w:val="003F1EC0"/>
    <w:rsid w:val="003F252B"/>
    <w:rsid w:val="003F2B39"/>
    <w:rsid w:val="003F3805"/>
    <w:rsid w:val="003F46A9"/>
    <w:rsid w:val="003F5FF6"/>
    <w:rsid w:val="003F635B"/>
    <w:rsid w:val="003F6606"/>
    <w:rsid w:val="003F7F18"/>
    <w:rsid w:val="004004FE"/>
    <w:rsid w:val="00400909"/>
    <w:rsid w:val="00400A17"/>
    <w:rsid w:val="00400C1C"/>
    <w:rsid w:val="00400C92"/>
    <w:rsid w:val="00401E29"/>
    <w:rsid w:val="0040245C"/>
    <w:rsid w:val="0040265A"/>
    <w:rsid w:val="00402D08"/>
    <w:rsid w:val="00403125"/>
    <w:rsid w:val="00403695"/>
    <w:rsid w:val="00403F2E"/>
    <w:rsid w:val="00404143"/>
    <w:rsid w:val="0040443E"/>
    <w:rsid w:val="0040492E"/>
    <w:rsid w:val="00404F31"/>
    <w:rsid w:val="00405268"/>
    <w:rsid w:val="00405402"/>
    <w:rsid w:val="004059C4"/>
    <w:rsid w:val="00405BCB"/>
    <w:rsid w:val="00406414"/>
    <w:rsid w:val="004065AC"/>
    <w:rsid w:val="00406D00"/>
    <w:rsid w:val="004070DC"/>
    <w:rsid w:val="004073B9"/>
    <w:rsid w:val="004079CC"/>
    <w:rsid w:val="00410548"/>
    <w:rsid w:val="004107F7"/>
    <w:rsid w:val="0041153B"/>
    <w:rsid w:val="00411841"/>
    <w:rsid w:val="00411C18"/>
    <w:rsid w:val="0041269F"/>
    <w:rsid w:val="00412F48"/>
    <w:rsid w:val="0041329B"/>
    <w:rsid w:val="0041397F"/>
    <w:rsid w:val="00413BB8"/>
    <w:rsid w:val="00413EDC"/>
    <w:rsid w:val="0041435C"/>
    <w:rsid w:val="00415029"/>
    <w:rsid w:val="0041572C"/>
    <w:rsid w:val="00415C99"/>
    <w:rsid w:val="004164CB"/>
    <w:rsid w:val="00416EC1"/>
    <w:rsid w:val="00417527"/>
    <w:rsid w:val="0042098D"/>
    <w:rsid w:val="00421A90"/>
    <w:rsid w:val="00421B59"/>
    <w:rsid w:val="00421D84"/>
    <w:rsid w:val="0042240F"/>
    <w:rsid w:val="00422570"/>
    <w:rsid w:val="004226B5"/>
    <w:rsid w:val="004229E4"/>
    <w:rsid w:val="00422ED9"/>
    <w:rsid w:val="004239BC"/>
    <w:rsid w:val="00423D61"/>
    <w:rsid w:val="00423F29"/>
    <w:rsid w:val="00424662"/>
    <w:rsid w:val="00424AC6"/>
    <w:rsid w:val="004251AF"/>
    <w:rsid w:val="00426722"/>
    <w:rsid w:val="00430731"/>
    <w:rsid w:val="004319E7"/>
    <w:rsid w:val="00431EEF"/>
    <w:rsid w:val="004321CD"/>
    <w:rsid w:val="00433E5C"/>
    <w:rsid w:val="004349B7"/>
    <w:rsid w:val="00434DF9"/>
    <w:rsid w:val="00434FCC"/>
    <w:rsid w:val="00435074"/>
    <w:rsid w:val="00436DD2"/>
    <w:rsid w:val="00436DFE"/>
    <w:rsid w:val="0043717B"/>
    <w:rsid w:val="00437287"/>
    <w:rsid w:val="00437736"/>
    <w:rsid w:val="004406AC"/>
    <w:rsid w:val="00440AD4"/>
    <w:rsid w:val="00440DCE"/>
    <w:rsid w:val="004411CD"/>
    <w:rsid w:val="004412EB"/>
    <w:rsid w:val="00441527"/>
    <w:rsid w:val="00442203"/>
    <w:rsid w:val="004427E3"/>
    <w:rsid w:val="00442970"/>
    <w:rsid w:val="00443560"/>
    <w:rsid w:val="00443976"/>
    <w:rsid w:val="00443B33"/>
    <w:rsid w:val="00443B47"/>
    <w:rsid w:val="00444BD6"/>
    <w:rsid w:val="00444C73"/>
    <w:rsid w:val="0044522B"/>
    <w:rsid w:val="0044548A"/>
    <w:rsid w:val="00445588"/>
    <w:rsid w:val="004455BF"/>
    <w:rsid w:val="00445B54"/>
    <w:rsid w:val="00445CCC"/>
    <w:rsid w:val="004462D7"/>
    <w:rsid w:val="004464EA"/>
    <w:rsid w:val="00446F1F"/>
    <w:rsid w:val="004470DE"/>
    <w:rsid w:val="00447659"/>
    <w:rsid w:val="00447B01"/>
    <w:rsid w:val="00447D20"/>
    <w:rsid w:val="00447F5C"/>
    <w:rsid w:val="00450155"/>
    <w:rsid w:val="00450F01"/>
    <w:rsid w:val="004526A5"/>
    <w:rsid w:val="0045274D"/>
    <w:rsid w:val="00452DA1"/>
    <w:rsid w:val="00453750"/>
    <w:rsid w:val="00453C61"/>
    <w:rsid w:val="00453FE7"/>
    <w:rsid w:val="00454A44"/>
    <w:rsid w:val="0045502B"/>
    <w:rsid w:val="00455FE6"/>
    <w:rsid w:val="00456257"/>
    <w:rsid w:val="00457A14"/>
    <w:rsid w:val="00460835"/>
    <w:rsid w:val="004611A4"/>
    <w:rsid w:val="004611E6"/>
    <w:rsid w:val="00461BF0"/>
    <w:rsid w:val="0046251D"/>
    <w:rsid w:val="004629B4"/>
    <w:rsid w:val="0046321B"/>
    <w:rsid w:val="004633C9"/>
    <w:rsid w:val="004638C1"/>
    <w:rsid w:val="00463E00"/>
    <w:rsid w:val="00464213"/>
    <w:rsid w:val="00464718"/>
    <w:rsid w:val="004647B3"/>
    <w:rsid w:val="00464834"/>
    <w:rsid w:val="00464C0C"/>
    <w:rsid w:val="004654FE"/>
    <w:rsid w:val="00465708"/>
    <w:rsid w:val="00465DB5"/>
    <w:rsid w:val="00465E3F"/>
    <w:rsid w:val="0046635A"/>
    <w:rsid w:val="0046648F"/>
    <w:rsid w:val="0047008F"/>
    <w:rsid w:val="0047090B"/>
    <w:rsid w:val="00470FA9"/>
    <w:rsid w:val="004710F4"/>
    <w:rsid w:val="004715CE"/>
    <w:rsid w:val="00471709"/>
    <w:rsid w:val="0047220A"/>
    <w:rsid w:val="0047262B"/>
    <w:rsid w:val="00472A96"/>
    <w:rsid w:val="00472E21"/>
    <w:rsid w:val="0047355F"/>
    <w:rsid w:val="00473BE5"/>
    <w:rsid w:val="00473BEB"/>
    <w:rsid w:val="00474CFA"/>
    <w:rsid w:val="00474DBF"/>
    <w:rsid w:val="00474EEB"/>
    <w:rsid w:val="0047564C"/>
    <w:rsid w:val="00475962"/>
    <w:rsid w:val="004759EF"/>
    <w:rsid w:val="004761D9"/>
    <w:rsid w:val="004767B5"/>
    <w:rsid w:val="00477165"/>
    <w:rsid w:val="00480089"/>
    <w:rsid w:val="0048143B"/>
    <w:rsid w:val="00482087"/>
    <w:rsid w:val="004821C0"/>
    <w:rsid w:val="00482C26"/>
    <w:rsid w:val="0048309C"/>
    <w:rsid w:val="00483F1A"/>
    <w:rsid w:val="0048429D"/>
    <w:rsid w:val="00485BE4"/>
    <w:rsid w:val="00485C07"/>
    <w:rsid w:val="00485EF9"/>
    <w:rsid w:val="0048608E"/>
    <w:rsid w:val="0048657D"/>
    <w:rsid w:val="00486B52"/>
    <w:rsid w:val="00486BF6"/>
    <w:rsid w:val="00486F42"/>
    <w:rsid w:val="0048715C"/>
    <w:rsid w:val="00487295"/>
    <w:rsid w:val="0048778F"/>
    <w:rsid w:val="00490068"/>
    <w:rsid w:val="004900A4"/>
    <w:rsid w:val="0049013E"/>
    <w:rsid w:val="004901E6"/>
    <w:rsid w:val="00490B18"/>
    <w:rsid w:val="004912CD"/>
    <w:rsid w:val="004919C6"/>
    <w:rsid w:val="00491E8D"/>
    <w:rsid w:val="004923D1"/>
    <w:rsid w:val="004927DD"/>
    <w:rsid w:val="00492E77"/>
    <w:rsid w:val="00493B74"/>
    <w:rsid w:val="00493EA4"/>
    <w:rsid w:val="00494949"/>
    <w:rsid w:val="00494B53"/>
    <w:rsid w:val="00494B86"/>
    <w:rsid w:val="00494EFD"/>
    <w:rsid w:val="00495152"/>
    <w:rsid w:val="00496D6B"/>
    <w:rsid w:val="004973DF"/>
    <w:rsid w:val="004A139B"/>
    <w:rsid w:val="004A1529"/>
    <w:rsid w:val="004A1629"/>
    <w:rsid w:val="004A16D6"/>
    <w:rsid w:val="004A2791"/>
    <w:rsid w:val="004A29C6"/>
    <w:rsid w:val="004A2ACF"/>
    <w:rsid w:val="004A2C6E"/>
    <w:rsid w:val="004A3DB5"/>
    <w:rsid w:val="004A3EEF"/>
    <w:rsid w:val="004A423C"/>
    <w:rsid w:val="004A4760"/>
    <w:rsid w:val="004A56A4"/>
    <w:rsid w:val="004A56DB"/>
    <w:rsid w:val="004A59B3"/>
    <w:rsid w:val="004A5B44"/>
    <w:rsid w:val="004A5BCA"/>
    <w:rsid w:val="004A648C"/>
    <w:rsid w:val="004A764A"/>
    <w:rsid w:val="004A799E"/>
    <w:rsid w:val="004B0023"/>
    <w:rsid w:val="004B0159"/>
    <w:rsid w:val="004B0325"/>
    <w:rsid w:val="004B0429"/>
    <w:rsid w:val="004B0743"/>
    <w:rsid w:val="004B0D8B"/>
    <w:rsid w:val="004B0F80"/>
    <w:rsid w:val="004B2132"/>
    <w:rsid w:val="004B21CD"/>
    <w:rsid w:val="004B273E"/>
    <w:rsid w:val="004B2BC4"/>
    <w:rsid w:val="004B4166"/>
    <w:rsid w:val="004B423F"/>
    <w:rsid w:val="004B4451"/>
    <w:rsid w:val="004B47E0"/>
    <w:rsid w:val="004B4A01"/>
    <w:rsid w:val="004B4E4C"/>
    <w:rsid w:val="004B535A"/>
    <w:rsid w:val="004B55DF"/>
    <w:rsid w:val="004B5D19"/>
    <w:rsid w:val="004B5E8B"/>
    <w:rsid w:val="004B612D"/>
    <w:rsid w:val="004B61BA"/>
    <w:rsid w:val="004B63C7"/>
    <w:rsid w:val="004B66F1"/>
    <w:rsid w:val="004B6A3E"/>
    <w:rsid w:val="004B713D"/>
    <w:rsid w:val="004B74B3"/>
    <w:rsid w:val="004B75CE"/>
    <w:rsid w:val="004C0205"/>
    <w:rsid w:val="004C0498"/>
    <w:rsid w:val="004C083D"/>
    <w:rsid w:val="004C0967"/>
    <w:rsid w:val="004C1331"/>
    <w:rsid w:val="004C1661"/>
    <w:rsid w:val="004C20B1"/>
    <w:rsid w:val="004C241A"/>
    <w:rsid w:val="004C251B"/>
    <w:rsid w:val="004C2628"/>
    <w:rsid w:val="004C2642"/>
    <w:rsid w:val="004C2A6B"/>
    <w:rsid w:val="004C3D3A"/>
    <w:rsid w:val="004C4AA8"/>
    <w:rsid w:val="004C4F9F"/>
    <w:rsid w:val="004C50A4"/>
    <w:rsid w:val="004C5267"/>
    <w:rsid w:val="004C570A"/>
    <w:rsid w:val="004C76FB"/>
    <w:rsid w:val="004C7B36"/>
    <w:rsid w:val="004C7BE3"/>
    <w:rsid w:val="004D0DB7"/>
    <w:rsid w:val="004D0E07"/>
    <w:rsid w:val="004D160D"/>
    <w:rsid w:val="004D1EF9"/>
    <w:rsid w:val="004D20AB"/>
    <w:rsid w:val="004D20ED"/>
    <w:rsid w:val="004D2D64"/>
    <w:rsid w:val="004D2FE8"/>
    <w:rsid w:val="004D30D7"/>
    <w:rsid w:val="004D31B6"/>
    <w:rsid w:val="004D3E48"/>
    <w:rsid w:val="004D404D"/>
    <w:rsid w:val="004D4AF9"/>
    <w:rsid w:val="004D4C99"/>
    <w:rsid w:val="004D5297"/>
    <w:rsid w:val="004D572C"/>
    <w:rsid w:val="004D59C5"/>
    <w:rsid w:val="004D6102"/>
    <w:rsid w:val="004D75F7"/>
    <w:rsid w:val="004D7A42"/>
    <w:rsid w:val="004D7CF7"/>
    <w:rsid w:val="004E03AF"/>
    <w:rsid w:val="004E0721"/>
    <w:rsid w:val="004E09E2"/>
    <w:rsid w:val="004E0E02"/>
    <w:rsid w:val="004E25F6"/>
    <w:rsid w:val="004E2B2A"/>
    <w:rsid w:val="004E372F"/>
    <w:rsid w:val="004E3AAD"/>
    <w:rsid w:val="004E40B6"/>
    <w:rsid w:val="004E48AE"/>
    <w:rsid w:val="004E646C"/>
    <w:rsid w:val="004E6D1D"/>
    <w:rsid w:val="004E7E99"/>
    <w:rsid w:val="004F0FCB"/>
    <w:rsid w:val="004F10AD"/>
    <w:rsid w:val="004F1C31"/>
    <w:rsid w:val="004F2CB3"/>
    <w:rsid w:val="004F400E"/>
    <w:rsid w:val="004F4805"/>
    <w:rsid w:val="004F504F"/>
    <w:rsid w:val="004F57F7"/>
    <w:rsid w:val="004F6F35"/>
    <w:rsid w:val="004F70E1"/>
    <w:rsid w:val="004F784F"/>
    <w:rsid w:val="005004A6"/>
    <w:rsid w:val="00500A6C"/>
    <w:rsid w:val="00500D13"/>
    <w:rsid w:val="00501362"/>
    <w:rsid w:val="005019A3"/>
    <w:rsid w:val="00502028"/>
    <w:rsid w:val="00502780"/>
    <w:rsid w:val="00502AF4"/>
    <w:rsid w:val="0050458D"/>
    <w:rsid w:val="00504837"/>
    <w:rsid w:val="0050489A"/>
    <w:rsid w:val="00505689"/>
    <w:rsid w:val="00505B33"/>
    <w:rsid w:val="0050612C"/>
    <w:rsid w:val="00507027"/>
    <w:rsid w:val="0050732B"/>
    <w:rsid w:val="00507948"/>
    <w:rsid w:val="00507A87"/>
    <w:rsid w:val="00507B0C"/>
    <w:rsid w:val="00507D0A"/>
    <w:rsid w:val="00507D97"/>
    <w:rsid w:val="00507E01"/>
    <w:rsid w:val="00507F12"/>
    <w:rsid w:val="00510434"/>
    <w:rsid w:val="00510787"/>
    <w:rsid w:val="00510E6F"/>
    <w:rsid w:val="005110FE"/>
    <w:rsid w:val="00511B87"/>
    <w:rsid w:val="00511CC0"/>
    <w:rsid w:val="00512300"/>
    <w:rsid w:val="0051272D"/>
    <w:rsid w:val="00512883"/>
    <w:rsid w:val="00512D34"/>
    <w:rsid w:val="00512F16"/>
    <w:rsid w:val="005144B0"/>
    <w:rsid w:val="0051479A"/>
    <w:rsid w:val="00514860"/>
    <w:rsid w:val="00515150"/>
    <w:rsid w:val="00515368"/>
    <w:rsid w:val="005161FC"/>
    <w:rsid w:val="005162D5"/>
    <w:rsid w:val="00516686"/>
    <w:rsid w:val="005173AA"/>
    <w:rsid w:val="00520124"/>
    <w:rsid w:val="0052032D"/>
    <w:rsid w:val="00520C1B"/>
    <w:rsid w:val="005214B4"/>
    <w:rsid w:val="005218F6"/>
    <w:rsid w:val="005222B5"/>
    <w:rsid w:val="005225F0"/>
    <w:rsid w:val="00522D68"/>
    <w:rsid w:val="00522F1D"/>
    <w:rsid w:val="00524968"/>
    <w:rsid w:val="00524D2B"/>
    <w:rsid w:val="0052543E"/>
    <w:rsid w:val="00526FE7"/>
    <w:rsid w:val="00527709"/>
    <w:rsid w:val="00527E5D"/>
    <w:rsid w:val="0053036C"/>
    <w:rsid w:val="005309EA"/>
    <w:rsid w:val="00530EA0"/>
    <w:rsid w:val="00531C12"/>
    <w:rsid w:val="005323D7"/>
    <w:rsid w:val="005323EF"/>
    <w:rsid w:val="00532CC3"/>
    <w:rsid w:val="0053306D"/>
    <w:rsid w:val="00533288"/>
    <w:rsid w:val="005332B9"/>
    <w:rsid w:val="00533CD9"/>
    <w:rsid w:val="00534357"/>
    <w:rsid w:val="005346FA"/>
    <w:rsid w:val="00537529"/>
    <w:rsid w:val="00537A1F"/>
    <w:rsid w:val="00537B98"/>
    <w:rsid w:val="00537CA2"/>
    <w:rsid w:val="0054048A"/>
    <w:rsid w:val="0054178E"/>
    <w:rsid w:val="00541ABC"/>
    <w:rsid w:val="00541E71"/>
    <w:rsid w:val="00541FB8"/>
    <w:rsid w:val="00542E87"/>
    <w:rsid w:val="00543BFE"/>
    <w:rsid w:val="005461D9"/>
    <w:rsid w:val="0054685E"/>
    <w:rsid w:val="005468E0"/>
    <w:rsid w:val="00546927"/>
    <w:rsid w:val="005469EA"/>
    <w:rsid w:val="0054717B"/>
    <w:rsid w:val="00547503"/>
    <w:rsid w:val="00547D83"/>
    <w:rsid w:val="00547FA2"/>
    <w:rsid w:val="00550611"/>
    <w:rsid w:val="005512F2"/>
    <w:rsid w:val="00551D64"/>
    <w:rsid w:val="0055248B"/>
    <w:rsid w:val="005532E5"/>
    <w:rsid w:val="00554928"/>
    <w:rsid w:val="00554B37"/>
    <w:rsid w:val="00554CE6"/>
    <w:rsid w:val="00554DD2"/>
    <w:rsid w:val="00554E38"/>
    <w:rsid w:val="0055500B"/>
    <w:rsid w:val="00555A89"/>
    <w:rsid w:val="005561B2"/>
    <w:rsid w:val="005567B5"/>
    <w:rsid w:val="00556902"/>
    <w:rsid w:val="00556E24"/>
    <w:rsid w:val="005572A4"/>
    <w:rsid w:val="00557336"/>
    <w:rsid w:val="005575A9"/>
    <w:rsid w:val="00557EA9"/>
    <w:rsid w:val="00560121"/>
    <w:rsid w:val="0056091F"/>
    <w:rsid w:val="00560D50"/>
    <w:rsid w:val="00561411"/>
    <w:rsid w:val="00561804"/>
    <w:rsid w:val="00561AE7"/>
    <w:rsid w:val="00561CC0"/>
    <w:rsid w:val="00561D9C"/>
    <w:rsid w:val="00561E7C"/>
    <w:rsid w:val="00561FE0"/>
    <w:rsid w:val="005621CF"/>
    <w:rsid w:val="00562C24"/>
    <w:rsid w:val="0056311F"/>
    <w:rsid w:val="00564B10"/>
    <w:rsid w:val="00564DEE"/>
    <w:rsid w:val="00564EB6"/>
    <w:rsid w:val="00565716"/>
    <w:rsid w:val="005670E3"/>
    <w:rsid w:val="005676A9"/>
    <w:rsid w:val="00567752"/>
    <w:rsid w:val="0056782A"/>
    <w:rsid w:val="005679EE"/>
    <w:rsid w:val="00570435"/>
    <w:rsid w:val="00570AB4"/>
    <w:rsid w:val="005710BB"/>
    <w:rsid w:val="0057198B"/>
    <w:rsid w:val="00571B3A"/>
    <w:rsid w:val="00571FF0"/>
    <w:rsid w:val="00575B03"/>
    <w:rsid w:val="00576BCE"/>
    <w:rsid w:val="00577763"/>
    <w:rsid w:val="005813CF"/>
    <w:rsid w:val="00581625"/>
    <w:rsid w:val="00581978"/>
    <w:rsid w:val="00581B47"/>
    <w:rsid w:val="00581BC5"/>
    <w:rsid w:val="00581C94"/>
    <w:rsid w:val="0058291D"/>
    <w:rsid w:val="00582EF4"/>
    <w:rsid w:val="00583646"/>
    <w:rsid w:val="00583A0C"/>
    <w:rsid w:val="005841A3"/>
    <w:rsid w:val="005841C0"/>
    <w:rsid w:val="00584C63"/>
    <w:rsid w:val="00584FF1"/>
    <w:rsid w:val="0058630F"/>
    <w:rsid w:val="005878CE"/>
    <w:rsid w:val="00590A54"/>
    <w:rsid w:val="00590C7D"/>
    <w:rsid w:val="00592A33"/>
    <w:rsid w:val="00592BE4"/>
    <w:rsid w:val="00594213"/>
    <w:rsid w:val="00596ACA"/>
    <w:rsid w:val="005A0185"/>
    <w:rsid w:val="005A1084"/>
    <w:rsid w:val="005A1377"/>
    <w:rsid w:val="005A2AE5"/>
    <w:rsid w:val="005A2BC9"/>
    <w:rsid w:val="005A3FD9"/>
    <w:rsid w:val="005A4155"/>
    <w:rsid w:val="005A554F"/>
    <w:rsid w:val="005A5CC1"/>
    <w:rsid w:val="005A721F"/>
    <w:rsid w:val="005A78C6"/>
    <w:rsid w:val="005A7B2A"/>
    <w:rsid w:val="005A7BEB"/>
    <w:rsid w:val="005A7E12"/>
    <w:rsid w:val="005B0541"/>
    <w:rsid w:val="005B0743"/>
    <w:rsid w:val="005B0ECA"/>
    <w:rsid w:val="005B0FD8"/>
    <w:rsid w:val="005B1AF0"/>
    <w:rsid w:val="005B1BC7"/>
    <w:rsid w:val="005B2962"/>
    <w:rsid w:val="005B2E0B"/>
    <w:rsid w:val="005B3762"/>
    <w:rsid w:val="005B3EEE"/>
    <w:rsid w:val="005B41FA"/>
    <w:rsid w:val="005B478C"/>
    <w:rsid w:val="005B502E"/>
    <w:rsid w:val="005B72CB"/>
    <w:rsid w:val="005B7A42"/>
    <w:rsid w:val="005B7D1A"/>
    <w:rsid w:val="005C030B"/>
    <w:rsid w:val="005C0BB6"/>
    <w:rsid w:val="005C1C1D"/>
    <w:rsid w:val="005C1C9C"/>
    <w:rsid w:val="005C29C4"/>
    <w:rsid w:val="005C44C6"/>
    <w:rsid w:val="005C4BCC"/>
    <w:rsid w:val="005C5782"/>
    <w:rsid w:val="005C624B"/>
    <w:rsid w:val="005C6CEF"/>
    <w:rsid w:val="005C7419"/>
    <w:rsid w:val="005D043A"/>
    <w:rsid w:val="005D056C"/>
    <w:rsid w:val="005D0C85"/>
    <w:rsid w:val="005D23D8"/>
    <w:rsid w:val="005D256B"/>
    <w:rsid w:val="005D2D48"/>
    <w:rsid w:val="005D348B"/>
    <w:rsid w:val="005D3667"/>
    <w:rsid w:val="005D3A78"/>
    <w:rsid w:val="005D3AC2"/>
    <w:rsid w:val="005D496D"/>
    <w:rsid w:val="005D552B"/>
    <w:rsid w:val="005D692F"/>
    <w:rsid w:val="005D6B0E"/>
    <w:rsid w:val="005D7856"/>
    <w:rsid w:val="005D7D76"/>
    <w:rsid w:val="005D7DEA"/>
    <w:rsid w:val="005E115F"/>
    <w:rsid w:val="005E41EC"/>
    <w:rsid w:val="005E440F"/>
    <w:rsid w:val="005E4E6A"/>
    <w:rsid w:val="005E59DE"/>
    <w:rsid w:val="005E611A"/>
    <w:rsid w:val="005E6D52"/>
    <w:rsid w:val="005E7024"/>
    <w:rsid w:val="005E7BFA"/>
    <w:rsid w:val="005E7C80"/>
    <w:rsid w:val="005E7CF0"/>
    <w:rsid w:val="005E7E4B"/>
    <w:rsid w:val="005F0B7F"/>
    <w:rsid w:val="005F1C0B"/>
    <w:rsid w:val="005F268E"/>
    <w:rsid w:val="005F26DF"/>
    <w:rsid w:val="005F27C6"/>
    <w:rsid w:val="005F2888"/>
    <w:rsid w:val="005F2AC0"/>
    <w:rsid w:val="005F2E0E"/>
    <w:rsid w:val="005F3150"/>
    <w:rsid w:val="005F3567"/>
    <w:rsid w:val="005F3857"/>
    <w:rsid w:val="005F3CFC"/>
    <w:rsid w:val="005F4062"/>
    <w:rsid w:val="005F4AB9"/>
    <w:rsid w:val="005F4B89"/>
    <w:rsid w:val="005F4BDA"/>
    <w:rsid w:val="005F4EAE"/>
    <w:rsid w:val="005F5668"/>
    <w:rsid w:val="005F6FCD"/>
    <w:rsid w:val="005F6FD5"/>
    <w:rsid w:val="005F720B"/>
    <w:rsid w:val="005F7A5A"/>
    <w:rsid w:val="00600B19"/>
    <w:rsid w:val="00600CE0"/>
    <w:rsid w:val="006019D3"/>
    <w:rsid w:val="006020BC"/>
    <w:rsid w:val="006022E3"/>
    <w:rsid w:val="006024DB"/>
    <w:rsid w:val="00602749"/>
    <w:rsid w:val="00602F48"/>
    <w:rsid w:val="0060396C"/>
    <w:rsid w:val="00603AB2"/>
    <w:rsid w:val="0060419C"/>
    <w:rsid w:val="00604955"/>
    <w:rsid w:val="00604FAF"/>
    <w:rsid w:val="00604FCB"/>
    <w:rsid w:val="0060582F"/>
    <w:rsid w:val="0060585B"/>
    <w:rsid w:val="006059FB"/>
    <w:rsid w:val="00606052"/>
    <w:rsid w:val="00606970"/>
    <w:rsid w:val="00606AB7"/>
    <w:rsid w:val="00607026"/>
    <w:rsid w:val="0060725A"/>
    <w:rsid w:val="0060762C"/>
    <w:rsid w:val="006078C2"/>
    <w:rsid w:val="00607A73"/>
    <w:rsid w:val="00610EE1"/>
    <w:rsid w:val="00611CA7"/>
    <w:rsid w:val="0061207F"/>
    <w:rsid w:val="006131AB"/>
    <w:rsid w:val="00613321"/>
    <w:rsid w:val="00614289"/>
    <w:rsid w:val="00614488"/>
    <w:rsid w:val="00614E67"/>
    <w:rsid w:val="00615547"/>
    <w:rsid w:val="00615B41"/>
    <w:rsid w:val="00615E1B"/>
    <w:rsid w:val="00616C01"/>
    <w:rsid w:val="00617016"/>
    <w:rsid w:val="0061770B"/>
    <w:rsid w:val="00620046"/>
    <w:rsid w:val="006201B7"/>
    <w:rsid w:val="0062055D"/>
    <w:rsid w:val="00620A0E"/>
    <w:rsid w:val="00620BAC"/>
    <w:rsid w:val="0062165C"/>
    <w:rsid w:val="00621875"/>
    <w:rsid w:val="006218BD"/>
    <w:rsid w:val="006219C2"/>
    <w:rsid w:val="00622F3B"/>
    <w:rsid w:val="00623245"/>
    <w:rsid w:val="006233C8"/>
    <w:rsid w:val="00623D2D"/>
    <w:rsid w:val="00623E0D"/>
    <w:rsid w:val="00625DF3"/>
    <w:rsid w:val="00626066"/>
    <w:rsid w:val="00626738"/>
    <w:rsid w:val="00626E17"/>
    <w:rsid w:val="006270DE"/>
    <w:rsid w:val="0063065D"/>
    <w:rsid w:val="00631133"/>
    <w:rsid w:val="006315D7"/>
    <w:rsid w:val="006317CD"/>
    <w:rsid w:val="0063186B"/>
    <w:rsid w:val="0063212A"/>
    <w:rsid w:val="00632319"/>
    <w:rsid w:val="00632ED8"/>
    <w:rsid w:val="006333FE"/>
    <w:rsid w:val="006336E1"/>
    <w:rsid w:val="0063485A"/>
    <w:rsid w:val="006358C5"/>
    <w:rsid w:val="00635A33"/>
    <w:rsid w:val="00635AB4"/>
    <w:rsid w:val="00635D4A"/>
    <w:rsid w:val="006367CE"/>
    <w:rsid w:val="0063768A"/>
    <w:rsid w:val="00640732"/>
    <w:rsid w:val="00640C37"/>
    <w:rsid w:val="00640D01"/>
    <w:rsid w:val="00640E06"/>
    <w:rsid w:val="00641390"/>
    <w:rsid w:val="006425FE"/>
    <w:rsid w:val="00642796"/>
    <w:rsid w:val="00643BA7"/>
    <w:rsid w:val="00643DFB"/>
    <w:rsid w:val="00643E28"/>
    <w:rsid w:val="00644537"/>
    <w:rsid w:val="00645059"/>
    <w:rsid w:val="0064510D"/>
    <w:rsid w:val="00645C5A"/>
    <w:rsid w:val="00646AAD"/>
    <w:rsid w:val="00646BB9"/>
    <w:rsid w:val="0064740D"/>
    <w:rsid w:val="00647484"/>
    <w:rsid w:val="006476A3"/>
    <w:rsid w:val="00647E77"/>
    <w:rsid w:val="00647F7D"/>
    <w:rsid w:val="00650F7C"/>
    <w:rsid w:val="00651244"/>
    <w:rsid w:val="00652020"/>
    <w:rsid w:val="00653D42"/>
    <w:rsid w:val="0065437B"/>
    <w:rsid w:val="0065437F"/>
    <w:rsid w:val="006543A0"/>
    <w:rsid w:val="00654406"/>
    <w:rsid w:val="00655821"/>
    <w:rsid w:val="0065588B"/>
    <w:rsid w:val="006562D1"/>
    <w:rsid w:val="00656699"/>
    <w:rsid w:val="00656E13"/>
    <w:rsid w:val="00656F13"/>
    <w:rsid w:val="0065767B"/>
    <w:rsid w:val="006577DB"/>
    <w:rsid w:val="00657A7A"/>
    <w:rsid w:val="00657AAF"/>
    <w:rsid w:val="0066056A"/>
    <w:rsid w:val="0066097C"/>
    <w:rsid w:val="0066130C"/>
    <w:rsid w:val="006616FC"/>
    <w:rsid w:val="00661B3D"/>
    <w:rsid w:val="006620F2"/>
    <w:rsid w:val="0066224F"/>
    <w:rsid w:val="0066257C"/>
    <w:rsid w:val="0066278D"/>
    <w:rsid w:val="00662E15"/>
    <w:rsid w:val="00662EEB"/>
    <w:rsid w:val="00663339"/>
    <w:rsid w:val="00663D1D"/>
    <w:rsid w:val="00663DCC"/>
    <w:rsid w:val="00664288"/>
    <w:rsid w:val="00664563"/>
    <w:rsid w:val="00664648"/>
    <w:rsid w:val="00664A68"/>
    <w:rsid w:val="00665302"/>
    <w:rsid w:val="00665492"/>
    <w:rsid w:val="006655F5"/>
    <w:rsid w:val="00665939"/>
    <w:rsid w:val="006660E5"/>
    <w:rsid w:val="006664C0"/>
    <w:rsid w:val="006672D9"/>
    <w:rsid w:val="0066783A"/>
    <w:rsid w:val="00667851"/>
    <w:rsid w:val="00670D31"/>
    <w:rsid w:val="006715A0"/>
    <w:rsid w:val="00671BEF"/>
    <w:rsid w:val="006720B5"/>
    <w:rsid w:val="00672D0B"/>
    <w:rsid w:val="006737A2"/>
    <w:rsid w:val="00673B32"/>
    <w:rsid w:val="00675778"/>
    <w:rsid w:val="00675900"/>
    <w:rsid w:val="006759DC"/>
    <w:rsid w:val="006767E7"/>
    <w:rsid w:val="006804C3"/>
    <w:rsid w:val="0068083D"/>
    <w:rsid w:val="00680BD2"/>
    <w:rsid w:val="00681207"/>
    <w:rsid w:val="006827F7"/>
    <w:rsid w:val="00682E05"/>
    <w:rsid w:val="00682FC3"/>
    <w:rsid w:val="006832E4"/>
    <w:rsid w:val="00683A2D"/>
    <w:rsid w:val="00683BF7"/>
    <w:rsid w:val="00684471"/>
    <w:rsid w:val="0068511D"/>
    <w:rsid w:val="006861BE"/>
    <w:rsid w:val="0068625A"/>
    <w:rsid w:val="006863E3"/>
    <w:rsid w:val="00686542"/>
    <w:rsid w:val="00686A7F"/>
    <w:rsid w:val="00687588"/>
    <w:rsid w:val="00687973"/>
    <w:rsid w:val="0069013F"/>
    <w:rsid w:val="006906B4"/>
    <w:rsid w:val="00690AD2"/>
    <w:rsid w:val="0069156D"/>
    <w:rsid w:val="00691DC7"/>
    <w:rsid w:val="00692925"/>
    <w:rsid w:val="00692E13"/>
    <w:rsid w:val="00692F34"/>
    <w:rsid w:val="00693131"/>
    <w:rsid w:val="0069387A"/>
    <w:rsid w:val="006940BB"/>
    <w:rsid w:val="0069477F"/>
    <w:rsid w:val="00694E37"/>
    <w:rsid w:val="00695192"/>
    <w:rsid w:val="00695212"/>
    <w:rsid w:val="0069583B"/>
    <w:rsid w:val="006964A9"/>
    <w:rsid w:val="006964BD"/>
    <w:rsid w:val="00696765"/>
    <w:rsid w:val="0069690D"/>
    <w:rsid w:val="00696FF3"/>
    <w:rsid w:val="006A0329"/>
    <w:rsid w:val="006A047D"/>
    <w:rsid w:val="006A1123"/>
    <w:rsid w:val="006A18DE"/>
    <w:rsid w:val="006A1DFC"/>
    <w:rsid w:val="006A1E5F"/>
    <w:rsid w:val="006A26EA"/>
    <w:rsid w:val="006A2D82"/>
    <w:rsid w:val="006A3348"/>
    <w:rsid w:val="006A4253"/>
    <w:rsid w:val="006A4AC9"/>
    <w:rsid w:val="006A4CF0"/>
    <w:rsid w:val="006A58EF"/>
    <w:rsid w:val="006A5D6F"/>
    <w:rsid w:val="006A5FDA"/>
    <w:rsid w:val="006A60EE"/>
    <w:rsid w:val="006A6551"/>
    <w:rsid w:val="006A6665"/>
    <w:rsid w:val="006A76F1"/>
    <w:rsid w:val="006A77A8"/>
    <w:rsid w:val="006B0154"/>
    <w:rsid w:val="006B0800"/>
    <w:rsid w:val="006B0CDF"/>
    <w:rsid w:val="006B134E"/>
    <w:rsid w:val="006B1A4C"/>
    <w:rsid w:val="006B1A5C"/>
    <w:rsid w:val="006B1B5E"/>
    <w:rsid w:val="006B1F0A"/>
    <w:rsid w:val="006B2453"/>
    <w:rsid w:val="006B275F"/>
    <w:rsid w:val="006B2A5D"/>
    <w:rsid w:val="006B2B5F"/>
    <w:rsid w:val="006B2FBC"/>
    <w:rsid w:val="006B336F"/>
    <w:rsid w:val="006B3473"/>
    <w:rsid w:val="006B42A5"/>
    <w:rsid w:val="006B4615"/>
    <w:rsid w:val="006B4D79"/>
    <w:rsid w:val="006B4E42"/>
    <w:rsid w:val="006B5240"/>
    <w:rsid w:val="006B577E"/>
    <w:rsid w:val="006B5782"/>
    <w:rsid w:val="006B5FBB"/>
    <w:rsid w:val="006B63F9"/>
    <w:rsid w:val="006B6B31"/>
    <w:rsid w:val="006B6EDA"/>
    <w:rsid w:val="006B72AF"/>
    <w:rsid w:val="006B7B81"/>
    <w:rsid w:val="006B7D68"/>
    <w:rsid w:val="006B7DA0"/>
    <w:rsid w:val="006C069A"/>
    <w:rsid w:val="006C08C0"/>
    <w:rsid w:val="006C0C61"/>
    <w:rsid w:val="006C100E"/>
    <w:rsid w:val="006C1861"/>
    <w:rsid w:val="006C2836"/>
    <w:rsid w:val="006C2EF7"/>
    <w:rsid w:val="006C313C"/>
    <w:rsid w:val="006C34AC"/>
    <w:rsid w:val="006C3AC7"/>
    <w:rsid w:val="006C49E0"/>
    <w:rsid w:val="006C4D42"/>
    <w:rsid w:val="006C5102"/>
    <w:rsid w:val="006C52AD"/>
    <w:rsid w:val="006C5F53"/>
    <w:rsid w:val="006C7139"/>
    <w:rsid w:val="006C71C9"/>
    <w:rsid w:val="006D15CE"/>
    <w:rsid w:val="006D1E22"/>
    <w:rsid w:val="006D1FAB"/>
    <w:rsid w:val="006D2BA3"/>
    <w:rsid w:val="006D308F"/>
    <w:rsid w:val="006D3174"/>
    <w:rsid w:val="006D3315"/>
    <w:rsid w:val="006D4045"/>
    <w:rsid w:val="006D4A90"/>
    <w:rsid w:val="006D4B0D"/>
    <w:rsid w:val="006D4D8D"/>
    <w:rsid w:val="006D5402"/>
    <w:rsid w:val="006D5B17"/>
    <w:rsid w:val="006D60CF"/>
    <w:rsid w:val="006D6103"/>
    <w:rsid w:val="006D65F5"/>
    <w:rsid w:val="006D6BEA"/>
    <w:rsid w:val="006D6C04"/>
    <w:rsid w:val="006D6F8D"/>
    <w:rsid w:val="006D7272"/>
    <w:rsid w:val="006E1DED"/>
    <w:rsid w:val="006E23BF"/>
    <w:rsid w:val="006E3D14"/>
    <w:rsid w:val="006E3EC7"/>
    <w:rsid w:val="006E43ED"/>
    <w:rsid w:val="006E446D"/>
    <w:rsid w:val="006E7771"/>
    <w:rsid w:val="006F017C"/>
    <w:rsid w:val="006F129F"/>
    <w:rsid w:val="006F1A3D"/>
    <w:rsid w:val="006F1B90"/>
    <w:rsid w:val="006F299A"/>
    <w:rsid w:val="006F2B10"/>
    <w:rsid w:val="006F3131"/>
    <w:rsid w:val="006F3337"/>
    <w:rsid w:val="006F4278"/>
    <w:rsid w:val="006F4AD3"/>
    <w:rsid w:val="006F4F17"/>
    <w:rsid w:val="006F4F87"/>
    <w:rsid w:val="006F51D7"/>
    <w:rsid w:val="006F55B4"/>
    <w:rsid w:val="006F5934"/>
    <w:rsid w:val="006F5E92"/>
    <w:rsid w:val="006F5EDD"/>
    <w:rsid w:val="006F62F4"/>
    <w:rsid w:val="006F6C90"/>
    <w:rsid w:val="006F6F72"/>
    <w:rsid w:val="006F7148"/>
    <w:rsid w:val="006F715B"/>
    <w:rsid w:val="006F7299"/>
    <w:rsid w:val="006F74E7"/>
    <w:rsid w:val="006F7726"/>
    <w:rsid w:val="00700393"/>
    <w:rsid w:val="00700676"/>
    <w:rsid w:val="0070074A"/>
    <w:rsid w:val="00700761"/>
    <w:rsid w:val="00700775"/>
    <w:rsid w:val="007011B3"/>
    <w:rsid w:val="007014C3"/>
    <w:rsid w:val="00701BC1"/>
    <w:rsid w:val="0070235C"/>
    <w:rsid w:val="00702E94"/>
    <w:rsid w:val="00702EFE"/>
    <w:rsid w:val="00703B2A"/>
    <w:rsid w:val="0070539F"/>
    <w:rsid w:val="00705D32"/>
    <w:rsid w:val="00706199"/>
    <w:rsid w:val="00706E67"/>
    <w:rsid w:val="007100C0"/>
    <w:rsid w:val="00710608"/>
    <w:rsid w:val="00710D63"/>
    <w:rsid w:val="00710FF6"/>
    <w:rsid w:val="00711A85"/>
    <w:rsid w:val="00711DBF"/>
    <w:rsid w:val="00712250"/>
    <w:rsid w:val="00712A3C"/>
    <w:rsid w:val="00712F0A"/>
    <w:rsid w:val="00713132"/>
    <w:rsid w:val="00713AE5"/>
    <w:rsid w:val="00714140"/>
    <w:rsid w:val="007149CF"/>
    <w:rsid w:val="00716B67"/>
    <w:rsid w:val="00716FDD"/>
    <w:rsid w:val="007171CB"/>
    <w:rsid w:val="007172E6"/>
    <w:rsid w:val="00717A69"/>
    <w:rsid w:val="00720351"/>
    <w:rsid w:val="007216BF"/>
    <w:rsid w:val="007219D8"/>
    <w:rsid w:val="00722569"/>
    <w:rsid w:val="007229F8"/>
    <w:rsid w:val="00722E24"/>
    <w:rsid w:val="00723DEC"/>
    <w:rsid w:val="00724007"/>
    <w:rsid w:val="007244A4"/>
    <w:rsid w:val="00724ABF"/>
    <w:rsid w:val="00724B03"/>
    <w:rsid w:val="00724D34"/>
    <w:rsid w:val="00724DD7"/>
    <w:rsid w:val="007260A1"/>
    <w:rsid w:val="00726B62"/>
    <w:rsid w:val="0073043C"/>
    <w:rsid w:val="00730621"/>
    <w:rsid w:val="0073098D"/>
    <w:rsid w:val="00731CC6"/>
    <w:rsid w:val="00732E6E"/>
    <w:rsid w:val="007335BD"/>
    <w:rsid w:val="00733C90"/>
    <w:rsid w:val="00734071"/>
    <w:rsid w:val="00734103"/>
    <w:rsid w:val="0073437F"/>
    <w:rsid w:val="0073475E"/>
    <w:rsid w:val="00734844"/>
    <w:rsid w:val="00734C80"/>
    <w:rsid w:val="00734CFE"/>
    <w:rsid w:val="00734F1B"/>
    <w:rsid w:val="00734F2E"/>
    <w:rsid w:val="00735027"/>
    <w:rsid w:val="00735414"/>
    <w:rsid w:val="007356F4"/>
    <w:rsid w:val="007361A5"/>
    <w:rsid w:val="0073620B"/>
    <w:rsid w:val="007362F4"/>
    <w:rsid w:val="00736D1C"/>
    <w:rsid w:val="00736EAF"/>
    <w:rsid w:val="007404DF"/>
    <w:rsid w:val="007404FD"/>
    <w:rsid w:val="00741F60"/>
    <w:rsid w:val="007425BF"/>
    <w:rsid w:val="0074270D"/>
    <w:rsid w:val="007431F7"/>
    <w:rsid w:val="00743285"/>
    <w:rsid w:val="007436FF"/>
    <w:rsid w:val="00743A14"/>
    <w:rsid w:val="00743A64"/>
    <w:rsid w:val="00743D19"/>
    <w:rsid w:val="00743DE4"/>
    <w:rsid w:val="00743E3B"/>
    <w:rsid w:val="0074480B"/>
    <w:rsid w:val="00745F85"/>
    <w:rsid w:val="007462FB"/>
    <w:rsid w:val="007470ED"/>
    <w:rsid w:val="00747438"/>
    <w:rsid w:val="00747699"/>
    <w:rsid w:val="00750388"/>
    <w:rsid w:val="007506A4"/>
    <w:rsid w:val="007506B8"/>
    <w:rsid w:val="0075291E"/>
    <w:rsid w:val="00753150"/>
    <w:rsid w:val="007532A9"/>
    <w:rsid w:val="007535FE"/>
    <w:rsid w:val="00753DB5"/>
    <w:rsid w:val="00753E84"/>
    <w:rsid w:val="007543D4"/>
    <w:rsid w:val="0075506E"/>
    <w:rsid w:val="00755634"/>
    <w:rsid w:val="00755A77"/>
    <w:rsid w:val="00755B13"/>
    <w:rsid w:val="00755C37"/>
    <w:rsid w:val="00756BA0"/>
    <w:rsid w:val="00756DB3"/>
    <w:rsid w:val="00757113"/>
    <w:rsid w:val="007574DF"/>
    <w:rsid w:val="007607D5"/>
    <w:rsid w:val="0076181B"/>
    <w:rsid w:val="007635B2"/>
    <w:rsid w:val="00763636"/>
    <w:rsid w:val="007636EF"/>
    <w:rsid w:val="007636FE"/>
    <w:rsid w:val="00763769"/>
    <w:rsid w:val="0076386D"/>
    <w:rsid w:val="00763A55"/>
    <w:rsid w:val="0076420F"/>
    <w:rsid w:val="00764975"/>
    <w:rsid w:val="00764D0B"/>
    <w:rsid w:val="00764D7C"/>
    <w:rsid w:val="0076525D"/>
    <w:rsid w:val="00765452"/>
    <w:rsid w:val="00765AB1"/>
    <w:rsid w:val="00765EB5"/>
    <w:rsid w:val="00766448"/>
    <w:rsid w:val="00766AA2"/>
    <w:rsid w:val="00767B3E"/>
    <w:rsid w:val="00770139"/>
    <w:rsid w:val="0077032F"/>
    <w:rsid w:val="00770830"/>
    <w:rsid w:val="00771486"/>
    <w:rsid w:val="00771CA6"/>
    <w:rsid w:val="00772135"/>
    <w:rsid w:val="00772261"/>
    <w:rsid w:val="007724FB"/>
    <w:rsid w:val="00772C6C"/>
    <w:rsid w:val="00773139"/>
    <w:rsid w:val="00773149"/>
    <w:rsid w:val="007731C9"/>
    <w:rsid w:val="007733B8"/>
    <w:rsid w:val="0077478B"/>
    <w:rsid w:val="00774989"/>
    <w:rsid w:val="00774CF8"/>
    <w:rsid w:val="00774D6F"/>
    <w:rsid w:val="00774EF6"/>
    <w:rsid w:val="00775EBF"/>
    <w:rsid w:val="00776659"/>
    <w:rsid w:val="007774EE"/>
    <w:rsid w:val="007778F2"/>
    <w:rsid w:val="00777A1E"/>
    <w:rsid w:val="007801FA"/>
    <w:rsid w:val="00780576"/>
    <w:rsid w:val="007814FF"/>
    <w:rsid w:val="007819ED"/>
    <w:rsid w:val="00781B1B"/>
    <w:rsid w:val="0078206A"/>
    <w:rsid w:val="007829FD"/>
    <w:rsid w:val="00782F7C"/>
    <w:rsid w:val="007836C0"/>
    <w:rsid w:val="00784160"/>
    <w:rsid w:val="00784B90"/>
    <w:rsid w:val="00785660"/>
    <w:rsid w:val="007862F7"/>
    <w:rsid w:val="007866DE"/>
    <w:rsid w:val="007877F2"/>
    <w:rsid w:val="00790106"/>
    <w:rsid w:val="007902B2"/>
    <w:rsid w:val="00790D5F"/>
    <w:rsid w:val="00790E6B"/>
    <w:rsid w:val="00791045"/>
    <w:rsid w:val="007913C7"/>
    <w:rsid w:val="00792840"/>
    <w:rsid w:val="00793F09"/>
    <w:rsid w:val="00794B78"/>
    <w:rsid w:val="00794DCF"/>
    <w:rsid w:val="00795056"/>
    <w:rsid w:val="007970F5"/>
    <w:rsid w:val="00797DDB"/>
    <w:rsid w:val="007A0534"/>
    <w:rsid w:val="007A0645"/>
    <w:rsid w:val="007A0F27"/>
    <w:rsid w:val="007A1475"/>
    <w:rsid w:val="007A1916"/>
    <w:rsid w:val="007A235A"/>
    <w:rsid w:val="007A2B54"/>
    <w:rsid w:val="007A3EAE"/>
    <w:rsid w:val="007A4330"/>
    <w:rsid w:val="007A562A"/>
    <w:rsid w:val="007A583F"/>
    <w:rsid w:val="007A6293"/>
    <w:rsid w:val="007A6803"/>
    <w:rsid w:val="007A7159"/>
    <w:rsid w:val="007A7799"/>
    <w:rsid w:val="007B1136"/>
    <w:rsid w:val="007B36B4"/>
    <w:rsid w:val="007B3A44"/>
    <w:rsid w:val="007B4108"/>
    <w:rsid w:val="007B476D"/>
    <w:rsid w:val="007B4F30"/>
    <w:rsid w:val="007B5659"/>
    <w:rsid w:val="007B57D3"/>
    <w:rsid w:val="007B5827"/>
    <w:rsid w:val="007B5E80"/>
    <w:rsid w:val="007B5ED6"/>
    <w:rsid w:val="007B63B1"/>
    <w:rsid w:val="007B65C3"/>
    <w:rsid w:val="007B688B"/>
    <w:rsid w:val="007B6CF7"/>
    <w:rsid w:val="007B712F"/>
    <w:rsid w:val="007B7529"/>
    <w:rsid w:val="007B76B3"/>
    <w:rsid w:val="007C04D1"/>
    <w:rsid w:val="007C0E71"/>
    <w:rsid w:val="007C1D26"/>
    <w:rsid w:val="007C1DDE"/>
    <w:rsid w:val="007C20EE"/>
    <w:rsid w:val="007C3DC9"/>
    <w:rsid w:val="007C41E3"/>
    <w:rsid w:val="007C4446"/>
    <w:rsid w:val="007C4F1C"/>
    <w:rsid w:val="007C5BA8"/>
    <w:rsid w:val="007C6843"/>
    <w:rsid w:val="007C6BD8"/>
    <w:rsid w:val="007C6C4E"/>
    <w:rsid w:val="007C79FA"/>
    <w:rsid w:val="007C7BDF"/>
    <w:rsid w:val="007D116D"/>
    <w:rsid w:val="007D147A"/>
    <w:rsid w:val="007D178B"/>
    <w:rsid w:val="007D17ED"/>
    <w:rsid w:val="007D2C57"/>
    <w:rsid w:val="007D44F1"/>
    <w:rsid w:val="007D4FCA"/>
    <w:rsid w:val="007D57AD"/>
    <w:rsid w:val="007D66BC"/>
    <w:rsid w:val="007D6CB4"/>
    <w:rsid w:val="007D72EC"/>
    <w:rsid w:val="007D7893"/>
    <w:rsid w:val="007D78E8"/>
    <w:rsid w:val="007D79FC"/>
    <w:rsid w:val="007D7D5A"/>
    <w:rsid w:val="007E080F"/>
    <w:rsid w:val="007E17F1"/>
    <w:rsid w:val="007E1E9A"/>
    <w:rsid w:val="007E2EDF"/>
    <w:rsid w:val="007E2FA9"/>
    <w:rsid w:val="007E3231"/>
    <w:rsid w:val="007E476D"/>
    <w:rsid w:val="007E506C"/>
    <w:rsid w:val="007E636D"/>
    <w:rsid w:val="007E63B8"/>
    <w:rsid w:val="007E72CF"/>
    <w:rsid w:val="007E7886"/>
    <w:rsid w:val="007F0AF3"/>
    <w:rsid w:val="007F0F9A"/>
    <w:rsid w:val="007F184B"/>
    <w:rsid w:val="007F1CCE"/>
    <w:rsid w:val="007F2EFD"/>
    <w:rsid w:val="007F3AD2"/>
    <w:rsid w:val="007F3C24"/>
    <w:rsid w:val="007F47E7"/>
    <w:rsid w:val="007F4D57"/>
    <w:rsid w:val="007F566F"/>
    <w:rsid w:val="007F5D80"/>
    <w:rsid w:val="007F61A0"/>
    <w:rsid w:val="007F6711"/>
    <w:rsid w:val="007F6B88"/>
    <w:rsid w:val="007F7528"/>
    <w:rsid w:val="007F777C"/>
    <w:rsid w:val="008002DB"/>
    <w:rsid w:val="0080188E"/>
    <w:rsid w:val="00801A16"/>
    <w:rsid w:val="008028FF"/>
    <w:rsid w:val="008029E9"/>
    <w:rsid w:val="0080324B"/>
    <w:rsid w:val="00803ADB"/>
    <w:rsid w:val="00803D32"/>
    <w:rsid w:val="00803E70"/>
    <w:rsid w:val="00804508"/>
    <w:rsid w:val="0080466D"/>
    <w:rsid w:val="00804D5C"/>
    <w:rsid w:val="00804F3D"/>
    <w:rsid w:val="008054C0"/>
    <w:rsid w:val="008055D4"/>
    <w:rsid w:val="00806CFF"/>
    <w:rsid w:val="00806E8B"/>
    <w:rsid w:val="00807968"/>
    <w:rsid w:val="00810D60"/>
    <w:rsid w:val="008114C7"/>
    <w:rsid w:val="00813D37"/>
    <w:rsid w:val="00814041"/>
    <w:rsid w:val="0081445B"/>
    <w:rsid w:val="008149D3"/>
    <w:rsid w:val="00815CFE"/>
    <w:rsid w:val="00815EBA"/>
    <w:rsid w:val="008165A1"/>
    <w:rsid w:val="00816B49"/>
    <w:rsid w:val="00817CEE"/>
    <w:rsid w:val="00820136"/>
    <w:rsid w:val="008203C8"/>
    <w:rsid w:val="00820E35"/>
    <w:rsid w:val="00821047"/>
    <w:rsid w:val="008212BA"/>
    <w:rsid w:val="00821B8A"/>
    <w:rsid w:val="00822366"/>
    <w:rsid w:val="0082274E"/>
    <w:rsid w:val="0082285D"/>
    <w:rsid w:val="008228D2"/>
    <w:rsid w:val="00822B84"/>
    <w:rsid w:val="00823DBD"/>
    <w:rsid w:val="00824001"/>
    <w:rsid w:val="008240CE"/>
    <w:rsid w:val="0082419F"/>
    <w:rsid w:val="00824562"/>
    <w:rsid w:val="00824686"/>
    <w:rsid w:val="00824949"/>
    <w:rsid w:val="00824FBF"/>
    <w:rsid w:val="0082511A"/>
    <w:rsid w:val="0082511B"/>
    <w:rsid w:val="00826479"/>
    <w:rsid w:val="00826536"/>
    <w:rsid w:val="00826643"/>
    <w:rsid w:val="00826AF8"/>
    <w:rsid w:val="00826B6E"/>
    <w:rsid w:val="008276D2"/>
    <w:rsid w:val="00827831"/>
    <w:rsid w:val="00827E67"/>
    <w:rsid w:val="008300D9"/>
    <w:rsid w:val="00830BB1"/>
    <w:rsid w:val="008327CE"/>
    <w:rsid w:val="008327D6"/>
    <w:rsid w:val="008333A0"/>
    <w:rsid w:val="00833A4E"/>
    <w:rsid w:val="00833B96"/>
    <w:rsid w:val="00833D81"/>
    <w:rsid w:val="00834143"/>
    <w:rsid w:val="008343F6"/>
    <w:rsid w:val="0083440D"/>
    <w:rsid w:val="00834636"/>
    <w:rsid w:val="00834B8E"/>
    <w:rsid w:val="00834CE3"/>
    <w:rsid w:val="00834E3F"/>
    <w:rsid w:val="0083560B"/>
    <w:rsid w:val="00836552"/>
    <w:rsid w:val="00836694"/>
    <w:rsid w:val="008368C7"/>
    <w:rsid w:val="008370E7"/>
    <w:rsid w:val="00837337"/>
    <w:rsid w:val="008376FD"/>
    <w:rsid w:val="00837B49"/>
    <w:rsid w:val="00840468"/>
    <w:rsid w:val="0084110B"/>
    <w:rsid w:val="008415CF"/>
    <w:rsid w:val="00841987"/>
    <w:rsid w:val="0084232A"/>
    <w:rsid w:val="00842E84"/>
    <w:rsid w:val="00843622"/>
    <w:rsid w:val="00843923"/>
    <w:rsid w:val="008444FD"/>
    <w:rsid w:val="00844715"/>
    <w:rsid w:val="008455FA"/>
    <w:rsid w:val="0084565D"/>
    <w:rsid w:val="00845DC4"/>
    <w:rsid w:val="008462F0"/>
    <w:rsid w:val="00846649"/>
    <w:rsid w:val="00846E90"/>
    <w:rsid w:val="008473C3"/>
    <w:rsid w:val="008479DD"/>
    <w:rsid w:val="00847E1C"/>
    <w:rsid w:val="00847F28"/>
    <w:rsid w:val="00854527"/>
    <w:rsid w:val="00854B79"/>
    <w:rsid w:val="00854D11"/>
    <w:rsid w:val="00854E45"/>
    <w:rsid w:val="00854ED6"/>
    <w:rsid w:val="00855067"/>
    <w:rsid w:val="0085590A"/>
    <w:rsid w:val="00855D4A"/>
    <w:rsid w:val="00855EED"/>
    <w:rsid w:val="00856D7F"/>
    <w:rsid w:val="00857980"/>
    <w:rsid w:val="008601B4"/>
    <w:rsid w:val="00860271"/>
    <w:rsid w:val="00861097"/>
    <w:rsid w:val="008627D7"/>
    <w:rsid w:val="008633FC"/>
    <w:rsid w:val="00863D38"/>
    <w:rsid w:val="00864A7B"/>
    <w:rsid w:val="00864C8A"/>
    <w:rsid w:val="00864E88"/>
    <w:rsid w:val="00866132"/>
    <w:rsid w:val="00867662"/>
    <w:rsid w:val="00867DEB"/>
    <w:rsid w:val="00870615"/>
    <w:rsid w:val="008707CB"/>
    <w:rsid w:val="00870E5A"/>
    <w:rsid w:val="00871392"/>
    <w:rsid w:val="00871412"/>
    <w:rsid w:val="00871C55"/>
    <w:rsid w:val="00871EF8"/>
    <w:rsid w:val="00871F91"/>
    <w:rsid w:val="0087285C"/>
    <w:rsid w:val="00872B93"/>
    <w:rsid w:val="008747EE"/>
    <w:rsid w:val="00874FC0"/>
    <w:rsid w:val="00875841"/>
    <w:rsid w:val="00875F2A"/>
    <w:rsid w:val="00875FED"/>
    <w:rsid w:val="0087607C"/>
    <w:rsid w:val="00877F51"/>
    <w:rsid w:val="008812BF"/>
    <w:rsid w:val="00881630"/>
    <w:rsid w:val="00881944"/>
    <w:rsid w:val="00881A91"/>
    <w:rsid w:val="00881AA0"/>
    <w:rsid w:val="00881F37"/>
    <w:rsid w:val="00882407"/>
    <w:rsid w:val="00882697"/>
    <w:rsid w:val="00882B75"/>
    <w:rsid w:val="00882BA2"/>
    <w:rsid w:val="00882C72"/>
    <w:rsid w:val="00883A48"/>
    <w:rsid w:val="00883F4D"/>
    <w:rsid w:val="00883FB3"/>
    <w:rsid w:val="00884009"/>
    <w:rsid w:val="008847A0"/>
    <w:rsid w:val="008848DC"/>
    <w:rsid w:val="00885C43"/>
    <w:rsid w:val="00885C93"/>
    <w:rsid w:val="00886402"/>
    <w:rsid w:val="008866DC"/>
    <w:rsid w:val="008867C8"/>
    <w:rsid w:val="00886D85"/>
    <w:rsid w:val="00886E8F"/>
    <w:rsid w:val="00887986"/>
    <w:rsid w:val="00887AD6"/>
    <w:rsid w:val="00887EE2"/>
    <w:rsid w:val="00890D7F"/>
    <w:rsid w:val="00891163"/>
    <w:rsid w:val="0089147A"/>
    <w:rsid w:val="0089153C"/>
    <w:rsid w:val="008918C4"/>
    <w:rsid w:val="00892075"/>
    <w:rsid w:val="008921B9"/>
    <w:rsid w:val="00892A2F"/>
    <w:rsid w:val="0089377A"/>
    <w:rsid w:val="00894389"/>
    <w:rsid w:val="008945E5"/>
    <w:rsid w:val="00894CDD"/>
    <w:rsid w:val="0089511B"/>
    <w:rsid w:val="008954E8"/>
    <w:rsid w:val="00897140"/>
    <w:rsid w:val="008971CD"/>
    <w:rsid w:val="00897593"/>
    <w:rsid w:val="008A0187"/>
    <w:rsid w:val="008A0704"/>
    <w:rsid w:val="008A09E6"/>
    <w:rsid w:val="008A1188"/>
    <w:rsid w:val="008A12DE"/>
    <w:rsid w:val="008A13CC"/>
    <w:rsid w:val="008A1766"/>
    <w:rsid w:val="008A198E"/>
    <w:rsid w:val="008A1A74"/>
    <w:rsid w:val="008A2B57"/>
    <w:rsid w:val="008A3897"/>
    <w:rsid w:val="008A38A3"/>
    <w:rsid w:val="008A3A49"/>
    <w:rsid w:val="008A418F"/>
    <w:rsid w:val="008A5A43"/>
    <w:rsid w:val="008A5B27"/>
    <w:rsid w:val="008A5DFC"/>
    <w:rsid w:val="008A5F35"/>
    <w:rsid w:val="008A706A"/>
    <w:rsid w:val="008B06FF"/>
    <w:rsid w:val="008B0B67"/>
    <w:rsid w:val="008B24ED"/>
    <w:rsid w:val="008B299C"/>
    <w:rsid w:val="008B2C97"/>
    <w:rsid w:val="008B32D6"/>
    <w:rsid w:val="008B35EE"/>
    <w:rsid w:val="008B3E7C"/>
    <w:rsid w:val="008B4033"/>
    <w:rsid w:val="008B405B"/>
    <w:rsid w:val="008B44E8"/>
    <w:rsid w:val="008B49E0"/>
    <w:rsid w:val="008B4EF1"/>
    <w:rsid w:val="008B556D"/>
    <w:rsid w:val="008B59B9"/>
    <w:rsid w:val="008B79EA"/>
    <w:rsid w:val="008B7A46"/>
    <w:rsid w:val="008C01D4"/>
    <w:rsid w:val="008C04D1"/>
    <w:rsid w:val="008C0B85"/>
    <w:rsid w:val="008C0D06"/>
    <w:rsid w:val="008C0FA8"/>
    <w:rsid w:val="008C18F6"/>
    <w:rsid w:val="008C197F"/>
    <w:rsid w:val="008C31A3"/>
    <w:rsid w:val="008C33AC"/>
    <w:rsid w:val="008C33F8"/>
    <w:rsid w:val="008C3892"/>
    <w:rsid w:val="008C3D70"/>
    <w:rsid w:val="008C468E"/>
    <w:rsid w:val="008C6271"/>
    <w:rsid w:val="008C6AAA"/>
    <w:rsid w:val="008C6B45"/>
    <w:rsid w:val="008C6DC3"/>
    <w:rsid w:val="008C6FBE"/>
    <w:rsid w:val="008C7159"/>
    <w:rsid w:val="008C71AC"/>
    <w:rsid w:val="008C7211"/>
    <w:rsid w:val="008D074D"/>
    <w:rsid w:val="008D07F4"/>
    <w:rsid w:val="008D125C"/>
    <w:rsid w:val="008D16DA"/>
    <w:rsid w:val="008D16FC"/>
    <w:rsid w:val="008D1C02"/>
    <w:rsid w:val="008D1F3E"/>
    <w:rsid w:val="008D2884"/>
    <w:rsid w:val="008D2E17"/>
    <w:rsid w:val="008D460A"/>
    <w:rsid w:val="008D4B28"/>
    <w:rsid w:val="008D4BA6"/>
    <w:rsid w:val="008D59D2"/>
    <w:rsid w:val="008D64F9"/>
    <w:rsid w:val="008D79B2"/>
    <w:rsid w:val="008D7ED0"/>
    <w:rsid w:val="008E1126"/>
    <w:rsid w:val="008E205E"/>
    <w:rsid w:val="008E2972"/>
    <w:rsid w:val="008E2B4F"/>
    <w:rsid w:val="008E30E9"/>
    <w:rsid w:val="008E404C"/>
    <w:rsid w:val="008E4DD7"/>
    <w:rsid w:val="008E53E3"/>
    <w:rsid w:val="008E575E"/>
    <w:rsid w:val="008E5F44"/>
    <w:rsid w:val="008E64D4"/>
    <w:rsid w:val="008E6862"/>
    <w:rsid w:val="008E7789"/>
    <w:rsid w:val="008E7A20"/>
    <w:rsid w:val="008E7B54"/>
    <w:rsid w:val="008F1429"/>
    <w:rsid w:val="008F1720"/>
    <w:rsid w:val="008F18D1"/>
    <w:rsid w:val="008F24DA"/>
    <w:rsid w:val="008F29C4"/>
    <w:rsid w:val="008F3077"/>
    <w:rsid w:val="008F333B"/>
    <w:rsid w:val="008F366A"/>
    <w:rsid w:val="008F3DD6"/>
    <w:rsid w:val="008F43B1"/>
    <w:rsid w:val="008F4FEE"/>
    <w:rsid w:val="008F5106"/>
    <w:rsid w:val="008F5B95"/>
    <w:rsid w:val="008F7461"/>
    <w:rsid w:val="008F7ACB"/>
    <w:rsid w:val="00900BB8"/>
    <w:rsid w:val="00901444"/>
    <w:rsid w:val="009018B5"/>
    <w:rsid w:val="00901C87"/>
    <w:rsid w:val="00902155"/>
    <w:rsid w:val="0090274A"/>
    <w:rsid w:val="009036AE"/>
    <w:rsid w:val="0090388E"/>
    <w:rsid w:val="00903C11"/>
    <w:rsid w:val="00903D16"/>
    <w:rsid w:val="00904115"/>
    <w:rsid w:val="00904DA0"/>
    <w:rsid w:val="00905154"/>
    <w:rsid w:val="00905286"/>
    <w:rsid w:val="00905401"/>
    <w:rsid w:val="009072BE"/>
    <w:rsid w:val="009106BF"/>
    <w:rsid w:val="009114C1"/>
    <w:rsid w:val="00911D32"/>
    <w:rsid w:val="009124EA"/>
    <w:rsid w:val="0091392A"/>
    <w:rsid w:val="00913DEA"/>
    <w:rsid w:val="00913FE4"/>
    <w:rsid w:val="00914822"/>
    <w:rsid w:val="009149B1"/>
    <w:rsid w:val="009152C3"/>
    <w:rsid w:val="0091571C"/>
    <w:rsid w:val="00915BE5"/>
    <w:rsid w:val="00917551"/>
    <w:rsid w:val="009176B0"/>
    <w:rsid w:val="0091792F"/>
    <w:rsid w:val="0092081A"/>
    <w:rsid w:val="00920D44"/>
    <w:rsid w:val="0092110D"/>
    <w:rsid w:val="009211DA"/>
    <w:rsid w:val="00922824"/>
    <w:rsid w:val="00922DC8"/>
    <w:rsid w:val="00923201"/>
    <w:rsid w:val="009232A0"/>
    <w:rsid w:val="009233FF"/>
    <w:rsid w:val="00923832"/>
    <w:rsid w:val="00923F1E"/>
    <w:rsid w:val="00924047"/>
    <w:rsid w:val="009247CD"/>
    <w:rsid w:val="009247CE"/>
    <w:rsid w:val="00924A5F"/>
    <w:rsid w:val="00924F23"/>
    <w:rsid w:val="00924F91"/>
    <w:rsid w:val="00925702"/>
    <w:rsid w:val="00925828"/>
    <w:rsid w:val="00925E7C"/>
    <w:rsid w:val="0092633C"/>
    <w:rsid w:val="00926D1F"/>
    <w:rsid w:val="00926EA4"/>
    <w:rsid w:val="0092717A"/>
    <w:rsid w:val="0092738A"/>
    <w:rsid w:val="00930C01"/>
    <w:rsid w:val="00930CE2"/>
    <w:rsid w:val="0093117F"/>
    <w:rsid w:val="00931257"/>
    <w:rsid w:val="00931572"/>
    <w:rsid w:val="00932CEB"/>
    <w:rsid w:val="00932EF0"/>
    <w:rsid w:val="0093341C"/>
    <w:rsid w:val="00934422"/>
    <w:rsid w:val="00934BE0"/>
    <w:rsid w:val="009351AA"/>
    <w:rsid w:val="00935983"/>
    <w:rsid w:val="00935AB2"/>
    <w:rsid w:val="00935F95"/>
    <w:rsid w:val="00936150"/>
    <w:rsid w:val="00936AFD"/>
    <w:rsid w:val="00940903"/>
    <w:rsid w:val="009409F7"/>
    <w:rsid w:val="009414B0"/>
    <w:rsid w:val="00941D80"/>
    <w:rsid w:val="00942349"/>
    <w:rsid w:val="00942F60"/>
    <w:rsid w:val="0094334A"/>
    <w:rsid w:val="009433A6"/>
    <w:rsid w:val="00943947"/>
    <w:rsid w:val="00943E7A"/>
    <w:rsid w:val="0094499D"/>
    <w:rsid w:val="00944BF6"/>
    <w:rsid w:val="00944D33"/>
    <w:rsid w:val="00944E59"/>
    <w:rsid w:val="00945550"/>
    <w:rsid w:val="009456E6"/>
    <w:rsid w:val="00945D84"/>
    <w:rsid w:val="00945FF7"/>
    <w:rsid w:val="0094612D"/>
    <w:rsid w:val="0094628E"/>
    <w:rsid w:val="00946594"/>
    <w:rsid w:val="009468C3"/>
    <w:rsid w:val="00946942"/>
    <w:rsid w:val="00946FAB"/>
    <w:rsid w:val="009472D7"/>
    <w:rsid w:val="00947E8B"/>
    <w:rsid w:val="0095041F"/>
    <w:rsid w:val="00950D18"/>
    <w:rsid w:val="00951A06"/>
    <w:rsid w:val="00951C98"/>
    <w:rsid w:val="00952068"/>
    <w:rsid w:val="009525D9"/>
    <w:rsid w:val="0095263F"/>
    <w:rsid w:val="009526CD"/>
    <w:rsid w:val="00952E72"/>
    <w:rsid w:val="00952FAE"/>
    <w:rsid w:val="00953207"/>
    <w:rsid w:val="009532E2"/>
    <w:rsid w:val="009535B1"/>
    <w:rsid w:val="00953889"/>
    <w:rsid w:val="00954BC9"/>
    <w:rsid w:val="0095512B"/>
    <w:rsid w:val="00955248"/>
    <w:rsid w:val="0095527B"/>
    <w:rsid w:val="0095577A"/>
    <w:rsid w:val="0095583E"/>
    <w:rsid w:val="00957119"/>
    <w:rsid w:val="00957B44"/>
    <w:rsid w:val="00957BB0"/>
    <w:rsid w:val="009607E0"/>
    <w:rsid w:val="00961488"/>
    <w:rsid w:val="00961885"/>
    <w:rsid w:val="00961C6F"/>
    <w:rsid w:val="009621CC"/>
    <w:rsid w:val="009624AF"/>
    <w:rsid w:val="0096284C"/>
    <w:rsid w:val="00962938"/>
    <w:rsid w:val="00962AD0"/>
    <w:rsid w:val="009630AB"/>
    <w:rsid w:val="0096348B"/>
    <w:rsid w:val="009637C6"/>
    <w:rsid w:val="00964915"/>
    <w:rsid w:val="0096513A"/>
    <w:rsid w:val="00965339"/>
    <w:rsid w:val="00965396"/>
    <w:rsid w:val="00966511"/>
    <w:rsid w:val="009667CE"/>
    <w:rsid w:val="00966881"/>
    <w:rsid w:val="00966A58"/>
    <w:rsid w:val="00966FDD"/>
    <w:rsid w:val="0096700B"/>
    <w:rsid w:val="0096718C"/>
    <w:rsid w:val="00967CB3"/>
    <w:rsid w:val="00970704"/>
    <w:rsid w:val="00970AEA"/>
    <w:rsid w:val="009716A9"/>
    <w:rsid w:val="009718BD"/>
    <w:rsid w:val="00971D46"/>
    <w:rsid w:val="00972E6E"/>
    <w:rsid w:val="00972F32"/>
    <w:rsid w:val="0097326D"/>
    <w:rsid w:val="00973523"/>
    <w:rsid w:val="009737BD"/>
    <w:rsid w:val="00973AEE"/>
    <w:rsid w:val="009750FF"/>
    <w:rsid w:val="0097578B"/>
    <w:rsid w:val="00975F77"/>
    <w:rsid w:val="00976143"/>
    <w:rsid w:val="00976201"/>
    <w:rsid w:val="0097695C"/>
    <w:rsid w:val="00976A46"/>
    <w:rsid w:val="00976BCB"/>
    <w:rsid w:val="00976CF1"/>
    <w:rsid w:val="00977C67"/>
    <w:rsid w:val="009805F0"/>
    <w:rsid w:val="00981128"/>
    <w:rsid w:val="00981556"/>
    <w:rsid w:val="009822E3"/>
    <w:rsid w:val="00982E6C"/>
    <w:rsid w:val="0098391C"/>
    <w:rsid w:val="00983EF4"/>
    <w:rsid w:val="0098455C"/>
    <w:rsid w:val="009847F9"/>
    <w:rsid w:val="009856B9"/>
    <w:rsid w:val="00985CB6"/>
    <w:rsid w:val="00985DA0"/>
    <w:rsid w:val="009864F8"/>
    <w:rsid w:val="00986BAF"/>
    <w:rsid w:val="0098783C"/>
    <w:rsid w:val="009879E6"/>
    <w:rsid w:val="00990247"/>
    <w:rsid w:val="009904BB"/>
    <w:rsid w:val="009904E6"/>
    <w:rsid w:val="0099121E"/>
    <w:rsid w:val="00991B8E"/>
    <w:rsid w:val="0099264C"/>
    <w:rsid w:val="00992FF7"/>
    <w:rsid w:val="009932F5"/>
    <w:rsid w:val="00993C1F"/>
    <w:rsid w:val="00993F11"/>
    <w:rsid w:val="009942D2"/>
    <w:rsid w:val="0099430A"/>
    <w:rsid w:val="00994872"/>
    <w:rsid w:val="00995913"/>
    <w:rsid w:val="00995A87"/>
    <w:rsid w:val="00996830"/>
    <w:rsid w:val="00996BC5"/>
    <w:rsid w:val="00997E73"/>
    <w:rsid w:val="009A01E3"/>
    <w:rsid w:val="009A0DA8"/>
    <w:rsid w:val="009A11A6"/>
    <w:rsid w:val="009A11C2"/>
    <w:rsid w:val="009A129D"/>
    <w:rsid w:val="009A15BF"/>
    <w:rsid w:val="009A208C"/>
    <w:rsid w:val="009A2222"/>
    <w:rsid w:val="009A3C63"/>
    <w:rsid w:val="009A3DBA"/>
    <w:rsid w:val="009A44FB"/>
    <w:rsid w:val="009A504B"/>
    <w:rsid w:val="009A52E8"/>
    <w:rsid w:val="009A5601"/>
    <w:rsid w:val="009A562A"/>
    <w:rsid w:val="009A5795"/>
    <w:rsid w:val="009A5B2B"/>
    <w:rsid w:val="009A61F7"/>
    <w:rsid w:val="009A668D"/>
    <w:rsid w:val="009A672D"/>
    <w:rsid w:val="009A721A"/>
    <w:rsid w:val="009A7EF2"/>
    <w:rsid w:val="009B0304"/>
    <w:rsid w:val="009B0F66"/>
    <w:rsid w:val="009B17E9"/>
    <w:rsid w:val="009B20E7"/>
    <w:rsid w:val="009B29D4"/>
    <w:rsid w:val="009B2F8B"/>
    <w:rsid w:val="009B3570"/>
    <w:rsid w:val="009B3672"/>
    <w:rsid w:val="009B39B5"/>
    <w:rsid w:val="009B42F6"/>
    <w:rsid w:val="009B458E"/>
    <w:rsid w:val="009B4DBC"/>
    <w:rsid w:val="009B4EF8"/>
    <w:rsid w:val="009B50B9"/>
    <w:rsid w:val="009B56EA"/>
    <w:rsid w:val="009B6861"/>
    <w:rsid w:val="009B742F"/>
    <w:rsid w:val="009C0CBB"/>
    <w:rsid w:val="009C0FF6"/>
    <w:rsid w:val="009C1689"/>
    <w:rsid w:val="009C1828"/>
    <w:rsid w:val="009C21B5"/>
    <w:rsid w:val="009C245A"/>
    <w:rsid w:val="009C2B12"/>
    <w:rsid w:val="009C3B05"/>
    <w:rsid w:val="009C40AE"/>
    <w:rsid w:val="009C50A7"/>
    <w:rsid w:val="009C516E"/>
    <w:rsid w:val="009C597F"/>
    <w:rsid w:val="009C69CB"/>
    <w:rsid w:val="009C6BDF"/>
    <w:rsid w:val="009C79C9"/>
    <w:rsid w:val="009C7B5F"/>
    <w:rsid w:val="009C7C4A"/>
    <w:rsid w:val="009C7DC6"/>
    <w:rsid w:val="009D1272"/>
    <w:rsid w:val="009D207A"/>
    <w:rsid w:val="009D2A71"/>
    <w:rsid w:val="009D2DE6"/>
    <w:rsid w:val="009D3F7A"/>
    <w:rsid w:val="009D4048"/>
    <w:rsid w:val="009D424C"/>
    <w:rsid w:val="009D48A1"/>
    <w:rsid w:val="009D48CE"/>
    <w:rsid w:val="009D49B2"/>
    <w:rsid w:val="009D4E7E"/>
    <w:rsid w:val="009D4FCF"/>
    <w:rsid w:val="009D51BC"/>
    <w:rsid w:val="009D55BB"/>
    <w:rsid w:val="009D5666"/>
    <w:rsid w:val="009D6CFC"/>
    <w:rsid w:val="009D6E8F"/>
    <w:rsid w:val="009D79F6"/>
    <w:rsid w:val="009E03EF"/>
    <w:rsid w:val="009E0DC6"/>
    <w:rsid w:val="009E230E"/>
    <w:rsid w:val="009E303E"/>
    <w:rsid w:val="009E3F80"/>
    <w:rsid w:val="009E3FF6"/>
    <w:rsid w:val="009E404F"/>
    <w:rsid w:val="009E42C3"/>
    <w:rsid w:val="009E5C65"/>
    <w:rsid w:val="009E60B0"/>
    <w:rsid w:val="009E652E"/>
    <w:rsid w:val="009E68FF"/>
    <w:rsid w:val="009E69C4"/>
    <w:rsid w:val="009F060C"/>
    <w:rsid w:val="009F1C8D"/>
    <w:rsid w:val="009F26BA"/>
    <w:rsid w:val="009F3505"/>
    <w:rsid w:val="009F356D"/>
    <w:rsid w:val="009F3C17"/>
    <w:rsid w:val="009F5577"/>
    <w:rsid w:val="009F655A"/>
    <w:rsid w:val="009F66E9"/>
    <w:rsid w:val="009F72CD"/>
    <w:rsid w:val="009F7C99"/>
    <w:rsid w:val="009F7F9E"/>
    <w:rsid w:val="00A01048"/>
    <w:rsid w:val="00A01189"/>
    <w:rsid w:val="00A01FFF"/>
    <w:rsid w:val="00A02093"/>
    <w:rsid w:val="00A02216"/>
    <w:rsid w:val="00A0234A"/>
    <w:rsid w:val="00A0259C"/>
    <w:rsid w:val="00A03037"/>
    <w:rsid w:val="00A033F7"/>
    <w:rsid w:val="00A03546"/>
    <w:rsid w:val="00A0366C"/>
    <w:rsid w:val="00A037B8"/>
    <w:rsid w:val="00A0380E"/>
    <w:rsid w:val="00A058C0"/>
    <w:rsid w:val="00A05AA4"/>
    <w:rsid w:val="00A05ABE"/>
    <w:rsid w:val="00A06458"/>
    <w:rsid w:val="00A06776"/>
    <w:rsid w:val="00A06EDB"/>
    <w:rsid w:val="00A074B9"/>
    <w:rsid w:val="00A07959"/>
    <w:rsid w:val="00A112E7"/>
    <w:rsid w:val="00A115B0"/>
    <w:rsid w:val="00A124BC"/>
    <w:rsid w:val="00A12BC2"/>
    <w:rsid w:val="00A13379"/>
    <w:rsid w:val="00A133E2"/>
    <w:rsid w:val="00A13877"/>
    <w:rsid w:val="00A13918"/>
    <w:rsid w:val="00A1406C"/>
    <w:rsid w:val="00A14684"/>
    <w:rsid w:val="00A14E6F"/>
    <w:rsid w:val="00A15161"/>
    <w:rsid w:val="00A15379"/>
    <w:rsid w:val="00A1689C"/>
    <w:rsid w:val="00A16B49"/>
    <w:rsid w:val="00A177F1"/>
    <w:rsid w:val="00A20459"/>
    <w:rsid w:val="00A20495"/>
    <w:rsid w:val="00A2116F"/>
    <w:rsid w:val="00A21507"/>
    <w:rsid w:val="00A220F7"/>
    <w:rsid w:val="00A22AAB"/>
    <w:rsid w:val="00A23355"/>
    <w:rsid w:val="00A2343C"/>
    <w:rsid w:val="00A239B1"/>
    <w:rsid w:val="00A23EAF"/>
    <w:rsid w:val="00A24942"/>
    <w:rsid w:val="00A25BEF"/>
    <w:rsid w:val="00A25DEB"/>
    <w:rsid w:val="00A260EF"/>
    <w:rsid w:val="00A26660"/>
    <w:rsid w:val="00A26B99"/>
    <w:rsid w:val="00A26F24"/>
    <w:rsid w:val="00A270A1"/>
    <w:rsid w:val="00A30A51"/>
    <w:rsid w:val="00A3188A"/>
    <w:rsid w:val="00A31CF0"/>
    <w:rsid w:val="00A31CFB"/>
    <w:rsid w:val="00A320D2"/>
    <w:rsid w:val="00A32E2D"/>
    <w:rsid w:val="00A32FF8"/>
    <w:rsid w:val="00A3359B"/>
    <w:rsid w:val="00A34277"/>
    <w:rsid w:val="00A347A7"/>
    <w:rsid w:val="00A35985"/>
    <w:rsid w:val="00A35A56"/>
    <w:rsid w:val="00A35E0F"/>
    <w:rsid w:val="00A35FFB"/>
    <w:rsid w:val="00A360C4"/>
    <w:rsid w:val="00A3643F"/>
    <w:rsid w:val="00A36A73"/>
    <w:rsid w:val="00A37C11"/>
    <w:rsid w:val="00A40E9F"/>
    <w:rsid w:val="00A41054"/>
    <w:rsid w:val="00A415A9"/>
    <w:rsid w:val="00A424B3"/>
    <w:rsid w:val="00A42637"/>
    <w:rsid w:val="00A42C70"/>
    <w:rsid w:val="00A42E0C"/>
    <w:rsid w:val="00A42EA2"/>
    <w:rsid w:val="00A42F0C"/>
    <w:rsid w:val="00A431B4"/>
    <w:rsid w:val="00A435C3"/>
    <w:rsid w:val="00A43B53"/>
    <w:rsid w:val="00A43FED"/>
    <w:rsid w:val="00A4406D"/>
    <w:rsid w:val="00A44C14"/>
    <w:rsid w:val="00A46752"/>
    <w:rsid w:val="00A46A7D"/>
    <w:rsid w:val="00A47BEF"/>
    <w:rsid w:val="00A50D1F"/>
    <w:rsid w:val="00A5174B"/>
    <w:rsid w:val="00A519C6"/>
    <w:rsid w:val="00A51B41"/>
    <w:rsid w:val="00A51CFF"/>
    <w:rsid w:val="00A54B66"/>
    <w:rsid w:val="00A54CC3"/>
    <w:rsid w:val="00A55AAD"/>
    <w:rsid w:val="00A567DC"/>
    <w:rsid w:val="00A5785B"/>
    <w:rsid w:val="00A57E80"/>
    <w:rsid w:val="00A602E9"/>
    <w:rsid w:val="00A62293"/>
    <w:rsid w:val="00A623C2"/>
    <w:rsid w:val="00A62920"/>
    <w:rsid w:val="00A629E7"/>
    <w:rsid w:val="00A6349A"/>
    <w:rsid w:val="00A63C76"/>
    <w:rsid w:val="00A643C4"/>
    <w:rsid w:val="00A64B32"/>
    <w:rsid w:val="00A64C20"/>
    <w:rsid w:val="00A64D19"/>
    <w:rsid w:val="00A65A28"/>
    <w:rsid w:val="00A660A4"/>
    <w:rsid w:val="00A66C92"/>
    <w:rsid w:val="00A67961"/>
    <w:rsid w:val="00A67B23"/>
    <w:rsid w:val="00A701B3"/>
    <w:rsid w:val="00A70918"/>
    <w:rsid w:val="00A70A3A"/>
    <w:rsid w:val="00A70F08"/>
    <w:rsid w:val="00A70F2D"/>
    <w:rsid w:val="00A71086"/>
    <w:rsid w:val="00A7120C"/>
    <w:rsid w:val="00A730FE"/>
    <w:rsid w:val="00A7326B"/>
    <w:rsid w:val="00A7463A"/>
    <w:rsid w:val="00A74A54"/>
    <w:rsid w:val="00A75483"/>
    <w:rsid w:val="00A76CEC"/>
    <w:rsid w:val="00A76FFA"/>
    <w:rsid w:val="00A774B9"/>
    <w:rsid w:val="00A77B7A"/>
    <w:rsid w:val="00A77BCD"/>
    <w:rsid w:val="00A77CB9"/>
    <w:rsid w:val="00A77D58"/>
    <w:rsid w:val="00A80110"/>
    <w:rsid w:val="00A8092B"/>
    <w:rsid w:val="00A810B0"/>
    <w:rsid w:val="00A812FC"/>
    <w:rsid w:val="00A81587"/>
    <w:rsid w:val="00A815F0"/>
    <w:rsid w:val="00A81830"/>
    <w:rsid w:val="00A81C84"/>
    <w:rsid w:val="00A82133"/>
    <w:rsid w:val="00A8219B"/>
    <w:rsid w:val="00A82F53"/>
    <w:rsid w:val="00A8300F"/>
    <w:rsid w:val="00A8440E"/>
    <w:rsid w:val="00A85052"/>
    <w:rsid w:val="00A85298"/>
    <w:rsid w:val="00A852AA"/>
    <w:rsid w:val="00A8690E"/>
    <w:rsid w:val="00A871D1"/>
    <w:rsid w:val="00A9027E"/>
    <w:rsid w:val="00A90959"/>
    <w:rsid w:val="00A90FF6"/>
    <w:rsid w:val="00A9129F"/>
    <w:rsid w:val="00A914CD"/>
    <w:rsid w:val="00A91AC9"/>
    <w:rsid w:val="00A91EA7"/>
    <w:rsid w:val="00A93095"/>
    <w:rsid w:val="00A93E1B"/>
    <w:rsid w:val="00A94108"/>
    <w:rsid w:val="00A94784"/>
    <w:rsid w:val="00A956FA"/>
    <w:rsid w:val="00A95CCF"/>
    <w:rsid w:val="00A96524"/>
    <w:rsid w:val="00A971C0"/>
    <w:rsid w:val="00AA01C6"/>
    <w:rsid w:val="00AA062E"/>
    <w:rsid w:val="00AA0C09"/>
    <w:rsid w:val="00AA1561"/>
    <w:rsid w:val="00AA157D"/>
    <w:rsid w:val="00AA252B"/>
    <w:rsid w:val="00AA29A0"/>
    <w:rsid w:val="00AA3737"/>
    <w:rsid w:val="00AA38AF"/>
    <w:rsid w:val="00AA43C9"/>
    <w:rsid w:val="00AA4930"/>
    <w:rsid w:val="00AA50C6"/>
    <w:rsid w:val="00AA5CB2"/>
    <w:rsid w:val="00AA6AB3"/>
    <w:rsid w:val="00AA74D0"/>
    <w:rsid w:val="00AA78B7"/>
    <w:rsid w:val="00AA78FE"/>
    <w:rsid w:val="00AA7ACA"/>
    <w:rsid w:val="00AB02FB"/>
    <w:rsid w:val="00AB0779"/>
    <w:rsid w:val="00AB0FB6"/>
    <w:rsid w:val="00AB1BBF"/>
    <w:rsid w:val="00AB1CEB"/>
    <w:rsid w:val="00AB2549"/>
    <w:rsid w:val="00AB4525"/>
    <w:rsid w:val="00AB5354"/>
    <w:rsid w:val="00AB546C"/>
    <w:rsid w:val="00AB5D11"/>
    <w:rsid w:val="00AB5EE3"/>
    <w:rsid w:val="00AB62CD"/>
    <w:rsid w:val="00AB7378"/>
    <w:rsid w:val="00AB745F"/>
    <w:rsid w:val="00AB7549"/>
    <w:rsid w:val="00AB7EDB"/>
    <w:rsid w:val="00AC076D"/>
    <w:rsid w:val="00AC0D42"/>
    <w:rsid w:val="00AC1011"/>
    <w:rsid w:val="00AC1358"/>
    <w:rsid w:val="00AC1CD2"/>
    <w:rsid w:val="00AC2B7A"/>
    <w:rsid w:val="00AC3FD0"/>
    <w:rsid w:val="00AC41CE"/>
    <w:rsid w:val="00AC459B"/>
    <w:rsid w:val="00AC4A61"/>
    <w:rsid w:val="00AC515D"/>
    <w:rsid w:val="00AC53CC"/>
    <w:rsid w:val="00AC57EA"/>
    <w:rsid w:val="00AC5BB0"/>
    <w:rsid w:val="00AC5E4F"/>
    <w:rsid w:val="00AC69A1"/>
    <w:rsid w:val="00AC7521"/>
    <w:rsid w:val="00AC79F6"/>
    <w:rsid w:val="00AC7D17"/>
    <w:rsid w:val="00AC7EE4"/>
    <w:rsid w:val="00AC7F2F"/>
    <w:rsid w:val="00AD0469"/>
    <w:rsid w:val="00AD04A9"/>
    <w:rsid w:val="00AD04B2"/>
    <w:rsid w:val="00AD0CD4"/>
    <w:rsid w:val="00AD1325"/>
    <w:rsid w:val="00AD16D3"/>
    <w:rsid w:val="00AD234A"/>
    <w:rsid w:val="00AD29D4"/>
    <w:rsid w:val="00AD2CDA"/>
    <w:rsid w:val="00AD2E03"/>
    <w:rsid w:val="00AD3A0E"/>
    <w:rsid w:val="00AD3B91"/>
    <w:rsid w:val="00AD3FDC"/>
    <w:rsid w:val="00AD40D2"/>
    <w:rsid w:val="00AD41FD"/>
    <w:rsid w:val="00AD4A72"/>
    <w:rsid w:val="00AD4C01"/>
    <w:rsid w:val="00AD5522"/>
    <w:rsid w:val="00AD6DF7"/>
    <w:rsid w:val="00AD704E"/>
    <w:rsid w:val="00AE080A"/>
    <w:rsid w:val="00AE0CF6"/>
    <w:rsid w:val="00AE1BE8"/>
    <w:rsid w:val="00AE1DD8"/>
    <w:rsid w:val="00AE1F16"/>
    <w:rsid w:val="00AE24B0"/>
    <w:rsid w:val="00AE2BF6"/>
    <w:rsid w:val="00AE34D3"/>
    <w:rsid w:val="00AE4AD5"/>
    <w:rsid w:val="00AE5545"/>
    <w:rsid w:val="00AE58FC"/>
    <w:rsid w:val="00AE5A1A"/>
    <w:rsid w:val="00AE5CB7"/>
    <w:rsid w:val="00AE6101"/>
    <w:rsid w:val="00AE6968"/>
    <w:rsid w:val="00AE69C3"/>
    <w:rsid w:val="00AE6C50"/>
    <w:rsid w:val="00AE6E33"/>
    <w:rsid w:val="00AE6F95"/>
    <w:rsid w:val="00AE77DD"/>
    <w:rsid w:val="00AE7914"/>
    <w:rsid w:val="00AE7C51"/>
    <w:rsid w:val="00AE7DFD"/>
    <w:rsid w:val="00AF0A54"/>
    <w:rsid w:val="00AF14DA"/>
    <w:rsid w:val="00AF3261"/>
    <w:rsid w:val="00AF361D"/>
    <w:rsid w:val="00AF36E8"/>
    <w:rsid w:val="00AF3C83"/>
    <w:rsid w:val="00AF3FD8"/>
    <w:rsid w:val="00AF4297"/>
    <w:rsid w:val="00AF5287"/>
    <w:rsid w:val="00AF5584"/>
    <w:rsid w:val="00AF61B5"/>
    <w:rsid w:val="00AF6247"/>
    <w:rsid w:val="00AF64FA"/>
    <w:rsid w:val="00AF705B"/>
    <w:rsid w:val="00AF7626"/>
    <w:rsid w:val="00B00508"/>
    <w:rsid w:val="00B00C8F"/>
    <w:rsid w:val="00B0176F"/>
    <w:rsid w:val="00B01E11"/>
    <w:rsid w:val="00B0274A"/>
    <w:rsid w:val="00B0338A"/>
    <w:rsid w:val="00B03765"/>
    <w:rsid w:val="00B039FE"/>
    <w:rsid w:val="00B03C3D"/>
    <w:rsid w:val="00B03F64"/>
    <w:rsid w:val="00B04005"/>
    <w:rsid w:val="00B048E7"/>
    <w:rsid w:val="00B051C0"/>
    <w:rsid w:val="00B068CA"/>
    <w:rsid w:val="00B06E52"/>
    <w:rsid w:val="00B078E4"/>
    <w:rsid w:val="00B07BB9"/>
    <w:rsid w:val="00B10483"/>
    <w:rsid w:val="00B1061E"/>
    <w:rsid w:val="00B11494"/>
    <w:rsid w:val="00B120A0"/>
    <w:rsid w:val="00B12889"/>
    <w:rsid w:val="00B12B60"/>
    <w:rsid w:val="00B12F4B"/>
    <w:rsid w:val="00B133B1"/>
    <w:rsid w:val="00B13D04"/>
    <w:rsid w:val="00B13F2C"/>
    <w:rsid w:val="00B14E6C"/>
    <w:rsid w:val="00B153C5"/>
    <w:rsid w:val="00B15DFA"/>
    <w:rsid w:val="00B16296"/>
    <w:rsid w:val="00B16B73"/>
    <w:rsid w:val="00B175C2"/>
    <w:rsid w:val="00B17CEA"/>
    <w:rsid w:val="00B2043E"/>
    <w:rsid w:val="00B20740"/>
    <w:rsid w:val="00B21952"/>
    <w:rsid w:val="00B21E4A"/>
    <w:rsid w:val="00B21EA6"/>
    <w:rsid w:val="00B21EC3"/>
    <w:rsid w:val="00B23407"/>
    <w:rsid w:val="00B23613"/>
    <w:rsid w:val="00B23B35"/>
    <w:rsid w:val="00B23E7A"/>
    <w:rsid w:val="00B240AF"/>
    <w:rsid w:val="00B24176"/>
    <w:rsid w:val="00B2456C"/>
    <w:rsid w:val="00B24961"/>
    <w:rsid w:val="00B276F7"/>
    <w:rsid w:val="00B27BAF"/>
    <w:rsid w:val="00B31FD7"/>
    <w:rsid w:val="00B31FF6"/>
    <w:rsid w:val="00B3279C"/>
    <w:rsid w:val="00B32C19"/>
    <w:rsid w:val="00B32CF9"/>
    <w:rsid w:val="00B33E7D"/>
    <w:rsid w:val="00B33ED2"/>
    <w:rsid w:val="00B34180"/>
    <w:rsid w:val="00B342E3"/>
    <w:rsid w:val="00B3568B"/>
    <w:rsid w:val="00B35B5D"/>
    <w:rsid w:val="00B35C86"/>
    <w:rsid w:val="00B35D91"/>
    <w:rsid w:val="00B362AA"/>
    <w:rsid w:val="00B36C6C"/>
    <w:rsid w:val="00B37B8A"/>
    <w:rsid w:val="00B400BE"/>
    <w:rsid w:val="00B40B54"/>
    <w:rsid w:val="00B40C22"/>
    <w:rsid w:val="00B410AF"/>
    <w:rsid w:val="00B418C2"/>
    <w:rsid w:val="00B41C4A"/>
    <w:rsid w:val="00B424FA"/>
    <w:rsid w:val="00B42B82"/>
    <w:rsid w:val="00B4429E"/>
    <w:rsid w:val="00B445B5"/>
    <w:rsid w:val="00B44E93"/>
    <w:rsid w:val="00B45E3E"/>
    <w:rsid w:val="00B46027"/>
    <w:rsid w:val="00B46583"/>
    <w:rsid w:val="00B469C4"/>
    <w:rsid w:val="00B4700A"/>
    <w:rsid w:val="00B47954"/>
    <w:rsid w:val="00B5027A"/>
    <w:rsid w:val="00B5059B"/>
    <w:rsid w:val="00B51CA8"/>
    <w:rsid w:val="00B51E4F"/>
    <w:rsid w:val="00B51EA1"/>
    <w:rsid w:val="00B51EFC"/>
    <w:rsid w:val="00B5285C"/>
    <w:rsid w:val="00B5298C"/>
    <w:rsid w:val="00B52F55"/>
    <w:rsid w:val="00B543E9"/>
    <w:rsid w:val="00B5466A"/>
    <w:rsid w:val="00B55108"/>
    <w:rsid w:val="00B55503"/>
    <w:rsid w:val="00B5580F"/>
    <w:rsid w:val="00B5588A"/>
    <w:rsid w:val="00B55D4D"/>
    <w:rsid w:val="00B56613"/>
    <w:rsid w:val="00B57A50"/>
    <w:rsid w:val="00B60B45"/>
    <w:rsid w:val="00B60F9B"/>
    <w:rsid w:val="00B6175E"/>
    <w:rsid w:val="00B6183B"/>
    <w:rsid w:val="00B61870"/>
    <w:rsid w:val="00B61A23"/>
    <w:rsid w:val="00B61DDC"/>
    <w:rsid w:val="00B62043"/>
    <w:rsid w:val="00B6267B"/>
    <w:rsid w:val="00B62976"/>
    <w:rsid w:val="00B62F86"/>
    <w:rsid w:val="00B6551E"/>
    <w:rsid w:val="00B65EB6"/>
    <w:rsid w:val="00B66304"/>
    <w:rsid w:val="00B67F20"/>
    <w:rsid w:val="00B700CF"/>
    <w:rsid w:val="00B701FA"/>
    <w:rsid w:val="00B707D5"/>
    <w:rsid w:val="00B709CE"/>
    <w:rsid w:val="00B71BF4"/>
    <w:rsid w:val="00B71C54"/>
    <w:rsid w:val="00B71C6D"/>
    <w:rsid w:val="00B72103"/>
    <w:rsid w:val="00B7271E"/>
    <w:rsid w:val="00B72A04"/>
    <w:rsid w:val="00B731CE"/>
    <w:rsid w:val="00B73C05"/>
    <w:rsid w:val="00B7435C"/>
    <w:rsid w:val="00B743A1"/>
    <w:rsid w:val="00B76422"/>
    <w:rsid w:val="00B766D7"/>
    <w:rsid w:val="00B766E4"/>
    <w:rsid w:val="00B77981"/>
    <w:rsid w:val="00B77CC0"/>
    <w:rsid w:val="00B801AF"/>
    <w:rsid w:val="00B80913"/>
    <w:rsid w:val="00B80D6E"/>
    <w:rsid w:val="00B8185B"/>
    <w:rsid w:val="00B823E4"/>
    <w:rsid w:val="00B82F0D"/>
    <w:rsid w:val="00B8306C"/>
    <w:rsid w:val="00B83DD6"/>
    <w:rsid w:val="00B84DA8"/>
    <w:rsid w:val="00B84E53"/>
    <w:rsid w:val="00B84F08"/>
    <w:rsid w:val="00B850AC"/>
    <w:rsid w:val="00B852EB"/>
    <w:rsid w:val="00B85BB0"/>
    <w:rsid w:val="00B85C74"/>
    <w:rsid w:val="00B86355"/>
    <w:rsid w:val="00B90238"/>
    <w:rsid w:val="00B9080C"/>
    <w:rsid w:val="00B918D6"/>
    <w:rsid w:val="00B91B77"/>
    <w:rsid w:val="00B92948"/>
    <w:rsid w:val="00B92BE5"/>
    <w:rsid w:val="00B93717"/>
    <w:rsid w:val="00B9390F"/>
    <w:rsid w:val="00B943D8"/>
    <w:rsid w:val="00B94B34"/>
    <w:rsid w:val="00B94EC0"/>
    <w:rsid w:val="00B954C0"/>
    <w:rsid w:val="00B95EBE"/>
    <w:rsid w:val="00B966DF"/>
    <w:rsid w:val="00B96757"/>
    <w:rsid w:val="00B96D88"/>
    <w:rsid w:val="00B96F2B"/>
    <w:rsid w:val="00B9751A"/>
    <w:rsid w:val="00B97541"/>
    <w:rsid w:val="00B97A80"/>
    <w:rsid w:val="00BA1628"/>
    <w:rsid w:val="00BA2943"/>
    <w:rsid w:val="00BA295B"/>
    <w:rsid w:val="00BA2CCD"/>
    <w:rsid w:val="00BA2D49"/>
    <w:rsid w:val="00BA2EF5"/>
    <w:rsid w:val="00BA40B6"/>
    <w:rsid w:val="00BA40E7"/>
    <w:rsid w:val="00BA42B1"/>
    <w:rsid w:val="00BA474C"/>
    <w:rsid w:val="00BA4AF4"/>
    <w:rsid w:val="00BA4BF0"/>
    <w:rsid w:val="00BA4E2A"/>
    <w:rsid w:val="00BA6F2B"/>
    <w:rsid w:val="00BA74FA"/>
    <w:rsid w:val="00BA7B02"/>
    <w:rsid w:val="00BA7FD2"/>
    <w:rsid w:val="00BB0831"/>
    <w:rsid w:val="00BB0D89"/>
    <w:rsid w:val="00BB1676"/>
    <w:rsid w:val="00BB1EA8"/>
    <w:rsid w:val="00BB29AE"/>
    <w:rsid w:val="00BB2F7B"/>
    <w:rsid w:val="00BB3125"/>
    <w:rsid w:val="00BB35D8"/>
    <w:rsid w:val="00BB4228"/>
    <w:rsid w:val="00BB4916"/>
    <w:rsid w:val="00BB4CB6"/>
    <w:rsid w:val="00BB4F2F"/>
    <w:rsid w:val="00BB511C"/>
    <w:rsid w:val="00BB593F"/>
    <w:rsid w:val="00BB594A"/>
    <w:rsid w:val="00BB5AED"/>
    <w:rsid w:val="00BB632B"/>
    <w:rsid w:val="00BB6428"/>
    <w:rsid w:val="00BC0755"/>
    <w:rsid w:val="00BC0E62"/>
    <w:rsid w:val="00BC369B"/>
    <w:rsid w:val="00BC433C"/>
    <w:rsid w:val="00BC4875"/>
    <w:rsid w:val="00BC5120"/>
    <w:rsid w:val="00BC5571"/>
    <w:rsid w:val="00BC5709"/>
    <w:rsid w:val="00BC571E"/>
    <w:rsid w:val="00BC5950"/>
    <w:rsid w:val="00BC5BD5"/>
    <w:rsid w:val="00BC6778"/>
    <w:rsid w:val="00BC72AD"/>
    <w:rsid w:val="00BC76A5"/>
    <w:rsid w:val="00BC7BFE"/>
    <w:rsid w:val="00BC7F94"/>
    <w:rsid w:val="00BD004A"/>
    <w:rsid w:val="00BD0481"/>
    <w:rsid w:val="00BD0A3C"/>
    <w:rsid w:val="00BD1F11"/>
    <w:rsid w:val="00BD2360"/>
    <w:rsid w:val="00BD24E9"/>
    <w:rsid w:val="00BD2676"/>
    <w:rsid w:val="00BD2A49"/>
    <w:rsid w:val="00BD2F0B"/>
    <w:rsid w:val="00BD37F2"/>
    <w:rsid w:val="00BD4337"/>
    <w:rsid w:val="00BD4755"/>
    <w:rsid w:val="00BD560A"/>
    <w:rsid w:val="00BD63E2"/>
    <w:rsid w:val="00BD6B1A"/>
    <w:rsid w:val="00BD6EBC"/>
    <w:rsid w:val="00BD7E60"/>
    <w:rsid w:val="00BE04BE"/>
    <w:rsid w:val="00BE188C"/>
    <w:rsid w:val="00BE1EDF"/>
    <w:rsid w:val="00BE251E"/>
    <w:rsid w:val="00BE26EF"/>
    <w:rsid w:val="00BE28D7"/>
    <w:rsid w:val="00BE3367"/>
    <w:rsid w:val="00BE40B1"/>
    <w:rsid w:val="00BE4252"/>
    <w:rsid w:val="00BE4363"/>
    <w:rsid w:val="00BE46A7"/>
    <w:rsid w:val="00BE4C0D"/>
    <w:rsid w:val="00BE5F70"/>
    <w:rsid w:val="00BE6D53"/>
    <w:rsid w:val="00BE72A5"/>
    <w:rsid w:val="00BE76CF"/>
    <w:rsid w:val="00BE7FAB"/>
    <w:rsid w:val="00BF0A06"/>
    <w:rsid w:val="00BF0B02"/>
    <w:rsid w:val="00BF14DE"/>
    <w:rsid w:val="00BF1703"/>
    <w:rsid w:val="00BF201B"/>
    <w:rsid w:val="00BF2095"/>
    <w:rsid w:val="00BF2F40"/>
    <w:rsid w:val="00BF31CA"/>
    <w:rsid w:val="00BF4160"/>
    <w:rsid w:val="00BF4528"/>
    <w:rsid w:val="00BF48E5"/>
    <w:rsid w:val="00BF4A74"/>
    <w:rsid w:val="00BF60E7"/>
    <w:rsid w:val="00BF64AA"/>
    <w:rsid w:val="00BF6682"/>
    <w:rsid w:val="00BF69A0"/>
    <w:rsid w:val="00BF6CB1"/>
    <w:rsid w:val="00BF74BE"/>
    <w:rsid w:val="00BF7E6D"/>
    <w:rsid w:val="00C00353"/>
    <w:rsid w:val="00C01B37"/>
    <w:rsid w:val="00C020B9"/>
    <w:rsid w:val="00C02B0D"/>
    <w:rsid w:val="00C03465"/>
    <w:rsid w:val="00C034A3"/>
    <w:rsid w:val="00C039FB"/>
    <w:rsid w:val="00C0468C"/>
    <w:rsid w:val="00C05067"/>
    <w:rsid w:val="00C06E23"/>
    <w:rsid w:val="00C071D2"/>
    <w:rsid w:val="00C10501"/>
    <w:rsid w:val="00C10B7B"/>
    <w:rsid w:val="00C11102"/>
    <w:rsid w:val="00C11197"/>
    <w:rsid w:val="00C11816"/>
    <w:rsid w:val="00C11DF4"/>
    <w:rsid w:val="00C12365"/>
    <w:rsid w:val="00C12607"/>
    <w:rsid w:val="00C12B5B"/>
    <w:rsid w:val="00C12E2B"/>
    <w:rsid w:val="00C133A1"/>
    <w:rsid w:val="00C13907"/>
    <w:rsid w:val="00C1438C"/>
    <w:rsid w:val="00C147F0"/>
    <w:rsid w:val="00C14F77"/>
    <w:rsid w:val="00C150D9"/>
    <w:rsid w:val="00C1575C"/>
    <w:rsid w:val="00C160A3"/>
    <w:rsid w:val="00C16648"/>
    <w:rsid w:val="00C1790C"/>
    <w:rsid w:val="00C2027E"/>
    <w:rsid w:val="00C21939"/>
    <w:rsid w:val="00C21D20"/>
    <w:rsid w:val="00C22308"/>
    <w:rsid w:val="00C226A2"/>
    <w:rsid w:val="00C22E2A"/>
    <w:rsid w:val="00C238B8"/>
    <w:rsid w:val="00C23BDA"/>
    <w:rsid w:val="00C23BE6"/>
    <w:rsid w:val="00C24296"/>
    <w:rsid w:val="00C2460A"/>
    <w:rsid w:val="00C24F4B"/>
    <w:rsid w:val="00C2551D"/>
    <w:rsid w:val="00C26326"/>
    <w:rsid w:val="00C26AEA"/>
    <w:rsid w:val="00C26D26"/>
    <w:rsid w:val="00C26DF4"/>
    <w:rsid w:val="00C27236"/>
    <w:rsid w:val="00C27F02"/>
    <w:rsid w:val="00C303ED"/>
    <w:rsid w:val="00C307CB"/>
    <w:rsid w:val="00C30C8A"/>
    <w:rsid w:val="00C31237"/>
    <w:rsid w:val="00C315A7"/>
    <w:rsid w:val="00C3183B"/>
    <w:rsid w:val="00C318C2"/>
    <w:rsid w:val="00C3244B"/>
    <w:rsid w:val="00C33323"/>
    <w:rsid w:val="00C3347D"/>
    <w:rsid w:val="00C334D9"/>
    <w:rsid w:val="00C335A2"/>
    <w:rsid w:val="00C33D06"/>
    <w:rsid w:val="00C35853"/>
    <w:rsid w:val="00C35A36"/>
    <w:rsid w:val="00C35CF9"/>
    <w:rsid w:val="00C35F8D"/>
    <w:rsid w:val="00C36554"/>
    <w:rsid w:val="00C36A0B"/>
    <w:rsid w:val="00C36D52"/>
    <w:rsid w:val="00C37301"/>
    <w:rsid w:val="00C37A37"/>
    <w:rsid w:val="00C37ADA"/>
    <w:rsid w:val="00C404DE"/>
    <w:rsid w:val="00C40699"/>
    <w:rsid w:val="00C40BAD"/>
    <w:rsid w:val="00C40C06"/>
    <w:rsid w:val="00C41B6E"/>
    <w:rsid w:val="00C4237D"/>
    <w:rsid w:val="00C424E0"/>
    <w:rsid w:val="00C42A4E"/>
    <w:rsid w:val="00C436E8"/>
    <w:rsid w:val="00C4398E"/>
    <w:rsid w:val="00C43DC8"/>
    <w:rsid w:val="00C44166"/>
    <w:rsid w:val="00C44FB5"/>
    <w:rsid w:val="00C45222"/>
    <w:rsid w:val="00C4548C"/>
    <w:rsid w:val="00C457DB"/>
    <w:rsid w:val="00C45801"/>
    <w:rsid w:val="00C46136"/>
    <w:rsid w:val="00C4690D"/>
    <w:rsid w:val="00C46A40"/>
    <w:rsid w:val="00C46FBA"/>
    <w:rsid w:val="00C475FD"/>
    <w:rsid w:val="00C479C7"/>
    <w:rsid w:val="00C47CCA"/>
    <w:rsid w:val="00C47D08"/>
    <w:rsid w:val="00C50B16"/>
    <w:rsid w:val="00C50DBA"/>
    <w:rsid w:val="00C50E06"/>
    <w:rsid w:val="00C51A87"/>
    <w:rsid w:val="00C51DFD"/>
    <w:rsid w:val="00C5212E"/>
    <w:rsid w:val="00C521D8"/>
    <w:rsid w:val="00C538F7"/>
    <w:rsid w:val="00C54344"/>
    <w:rsid w:val="00C54D05"/>
    <w:rsid w:val="00C55D9F"/>
    <w:rsid w:val="00C5631F"/>
    <w:rsid w:val="00C56497"/>
    <w:rsid w:val="00C56B49"/>
    <w:rsid w:val="00C56DE0"/>
    <w:rsid w:val="00C57065"/>
    <w:rsid w:val="00C574BA"/>
    <w:rsid w:val="00C57C4A"/>
    <w:rsid w:val="00C61B50"/>
    <w:rsid w:val="00C628AD"/>
    <w:rsid w:val="00C62C87"/>
    <w:rsid w:val="00C63133"/>
    <w:rsid w:val="00C635C0"/>
    <w:rsid w:val="00C637AF"/>
    <w:rsid w:val="00C640FE"/>
    <w:rsid w:val="00C64A17"/>
    <w:rsid w:val="00C655DF"/>
    <w:rsid w:val="00C65C24"/>
    <w:rsid w:val="00C66494"/>
    <w:rsid w:val="00C702FD"/>
    <w:rsid w:val="00C70365"/>
    <w:rsid w:val="00C70757"/>
    <w:rsid w:val="00C70B08"/>
    <w:rsid w:val="00C70D06"/>
    <w:rsid w:val="00C714A4"/>
    <w:rsid w:val="00C71C5B"/>
    <w:rsid w:val="00C71D66"/>
    <w:rsid w:val="00C71E8D"/>
    <w:rsid w:val="00C72650"/>
    <w:rsid w:val="00C72AEF"/>
    <w:rsid w:val="00C731F0"/>
    <w:rsid w:val="00C737B5"/>
    <w:rsid w:val="00C7397E"/>
    <w:rsid w:val="00C7443C"/>
    <w:rsid w:val="00C74C7C"/>
    <w:rsid w:val="00C74F26"/>
    <w:rsid w:val="00C75025"/>
    <w:rsid w:val="00C7503E"/>
    <w:rsid w:val="00C7597F"/>
    <w:rsid w:val="00C759E8"/>
    <w:rsid w:val="00C75E36"/>
    <w:rsid w:val="00C75F1C"/>
    <w:rsid w:val="00C7624C"/>
    <w:rsid w:val="00C76EEC"/>
    <w:rsid w:val="00C771DE"/>
    <w:rsid w:val="00C80C32"/>
    <w:rsid w:val="00C811E6"/>
    <w:rsid w:val="00C81393"/>
    <w:rsid w:val="00C8142D"/>
    <w:rsid w:val="00C814A3"/>
    <w:rsid w:val="00C81634"/>
    <w:rsid w:val="00C81879"/>
    <w:rsid w:val="00C81AD2"/>
    <w:rsid w:val="00C81C0F"/>
    <w:rsid w:val="00C822A0"/>
    <w:rsid w:val="00C833E5"/>
    <w:rsid w:val="00C83AFF"/>
    <w:rsid w:val="00C83CF1"/>
    <w:rsid w:val="00C8489E"/>
    <w:rsid w:val="00C84D9E"/>
    <w:rsid w:val="00C85437"/>
    <w:rsid w:val="00C856CB"/>
    <w:rsid w:val="00C8595A"/>
    <w:rsid w:val="00C86972"/>
    <w:rsid w:val="00C87721"/>
    <w:rsid w:val="00C87ADC"/>
    <w:rsid w:val="00C87BBF"/>
    <w:rsid w:val="00C87EA0"/>
    <w:rsid w:val="00C903DC"/>
    <w:rsid w:val="00C90F25"/>
    <w:rsid w:val="00C91494"/>
    <w:rsid w:val="00C9201A"/>
    <w:rsid w:val="00C93ED5"/>
    <w:rsid w:val="00C95067"/>
    <w:rsid w:val="00C9509B"/>
    <w:rsid w:val="00C953AF"/>
    <w:rsid w:val="00C95C79"/>
    <w:rsid w:val="00C962EA"/>
    <w:rsid w:val="00C96875"/>
    <w:rsid w:val="00C96E22"/>
    <w:rsid w:val="00C97211"/>
    <w:rsid w:val="00C9726A"/>
    <w:rsid w:val="00C97476"/>
    <w:rsid w:val="00C975AC"/>
    <w:rsid w:val="00C976B6"/>
    <w:rsid w:val="00C97C5A"/>
    <w:rsid w:val="00CA0067"/>
    <w:rsid w:val="00CA0929"/>
    <w:rsid w:val="00CA0C81"/>
    <w:rsid w:val="00CA0D6B"/>
    <w:rsid w:val="00CA0DC7"/>
    <w:rsid w:val="00CA0F36"/>
    <w:rsid w:val="00CA1FE3"/>
    <w:rsid w:val="00CA31AA"/>
    <w:rsid w:val="00CA3321"/>
    <w:rsid w:val="00CA3B4E"/>
    <w:rsid w:val="00CA4150"/>
    <w:rsid w:val="00CA4211"/>
    <w:rsid w:val="00CA4681"/>
    <w:rsid w:val="00CA49F7"/>
    <w:rsid w:val="00CA4C49"/>
    <w:rsid w:val="00CA4EE7"/>
    <w:rsid w:val="00CA5772"/>
    <w:rsid w:val="00CA585D"/>
    <w:rsid w:val="00CA645B"/>
    <w:rsid w:val="00CA679C"/>
    <w:rsid w:val="00CA74A7"/>
    <w:rsid w:val="00CA74BD"/>
    <w:rsid w:val="00CB03AF"/>
    <w:rsid w:val="00CB0923"/>
    <w:rsid w:val="00CB1443"/>
    <w:rsid w:val="00CB175C"/>
    <w:rsid w:val="00CB263E"/>
    <w:rsid w:val="00CB2A6B"/>
    <w:rsid w:val="00CB2BF5"/>
    <w:rsid w:val="00CB35CF"/>
    <w:rsid w:val="00CB3BD0"/>
    <w:rsid w:val="00CB3CC9"/>
    <w:rsid w:val="00CB3D72"/>
    <w:rsid w:val="00CB43AB"/>
    <w:rsid w:val="00CB4508"/>
    <w:rsid w:val="00CB5B81"/>
    <w:rsid w:val="00CB5C22"/>
    <w:rsid w:val="00CB6B82"/>
    <w:rsid w:val="00CC08C4"/>
    <w:rsid w:val="00CC0EA5"/>
    <w:rsid w:val="00CC0F0F"/>
    <w:rsid w:val="00CC148C"/>
    <w:rsid w:val="00CC28AF"/>
    <w:rsid w:val="00CC2F85"/>
    <w:rsid w:val="00CC319A"/>
    <w:rsid w:val="00CC324A"/>
    <w:rsid w:val="00CC35C9"/>
    <w:rsid w:val="00CC36CE"/>
    <w:rsid w:val="00CC3722"/>
    <w:rsid w:val="00CC383B"/>
    <w:rsid w:val="00CC3C11"/>
    <w:rsid w:val="00CC3CAF"/>
    <w:rsid w:val="00CC3CB7"/>
    <w:rsid w:val="00CC4696"/>
    <w:rsid w:val="00CC4C3C"/>
    <w:rsid w:val="00CC53FB"/>
    <w:rsid w:val="00CC53FD"/>
    <w:rsid w:val="00CC5878"/>
    <w:rsid w:val="00CC5BA5"/>
    <w:rsid w:val="00CC6864"/>
    <w:rsid w:val="00CC788C"/>
    <w:rsid w:val="00CC78EF"/>
    <w:rsid w:val="00CC7AB0"/>
    <w:rsid w:val="00CC7D88"/>
    <w:rsid w:val="00CD0629"/>
    <w:rsid w:val="00CD0769"/>
    <w:rsid w:val="00CD0CC1"/>
    <w:rsid w:val="00CD0F66"/>
    <w:rsid w:val="00CD12EF"/>
    <w:rsid w:val="00CD1407"/>
    <w:rsid w:val="00CD1CC9"/>
    <w:rsid w:val="00CD21E7"/>
    <w:rsid w:val="00CD299A"/>
    <w:rsid w:val="00CD2CEA"/>
    <w:rsid w:val="00CD2E89"/>
    <w:rsid w:val="00CD31DC"/>
    <w:rsid w:val="00CD3B4B"/>
    <w:rsid w:val="00CD441C"/>
    <w:rsid w:val="00CD4AFA"/>
    <w:rsid w:val="00CE0613"/>
    <w:rsid w:val="00CE1231"/>
    <w:rsid w:val="00CE1892"/>
    <w:rsid w:val="00CE194A"/>
    <w:rsid w:val="00CE1F3A"/>
    <w:rsid w:val="00CE216C"/>
    <w:rsid w:val="00CE3A29"/>
    <w:rsid w:val="00CE4115"/>
    <w:rsid w:val="00CE48E5"/>
    <w:rsid w:val="00CE4A0A"/>
    <w:rsid w:val="00CE6985"/>
    <w:rsid w:val="00CE6D89"/>
    <w:rsid w:val="00CE6DBB"/>
    <w:rsid w:val="00CE74FD"/>
    <w:rsid w:val="00CE792B"/>
    <w:rsid w:val="00CE7C91"/>
    <w:rsid w:val="00CE7E1D"/>
    <w:rsid w:val="00CF04EB"/>
    <w:rsid w:val="00CF079B"/>
    <w:rsid w:val="00CF1D35"/>
    <w:rsid w:val="00CF206A"/>
    <w:rsid w:val="00CF315E"/>
    <w:rsid w:val="00CF41D7"/>
    <w:rsid w:val="00CF4FCF"/>
    <w:rsid w:val="00CF5E63"/>
    <w:rsid w:val="00CF64DB"/>
    <w:rsid w:val="00CF6897"/>
    <w:rsid w:val="00CF6A55"/>
    <w:rsid w:val="00CF6D32"/>
    <w:rsid w:val="00CF7E2E"/>
    <w:rsid w:val="00CF7EF0"/>
    <w:rsid w:val="00D00488"/>
    <w:rsid w:val="00D00BB2"/>
    <w:rsid w:val="00D0107F"/>
    <w:rsid w:val="00D01609"/>
    <w:rsid w:val="00D016C8"/>
    <w:rsid w:val="00D01B1E"/>
    <w:rsid w:val="00D01C73"/>
    <w:rsid w:val="00D01C74"/>
    <w:rsid w:val="00D01D41"/>
    <w:rsid w:val="00D020C1"/>
    <w:rsid w:val="00D037D7"/>
    <w:rsid w:val="00D03B1E"/>
    <w:rsid w:val="00D046CC"/>
    <w:rsid w:val="00D04B87"/>
    <w:rsid w:val="00D06CC8"/>
    <w:rsid w:val="00D076CC"/>
    <w:rsid w:val="00D07EA3"/>
    <w:rsid w:val="00D102DE"/>
    <w:rsid w:val="00D10420"/>
    <w:rsid w:val="00D106AF"/>
    <w:rsid w:val="00D10C61"/>
    <w:rsid w:val="00D1248D"/>
    <w:rsid w:val="00D124CD"/>
    <w:rsid w:val="00D12FCB"/>
    <w:rsid w:val="00D13B13"/>
    <w:rsid w:val="00D13DD3"/>
    <w:rsid w:val="00D1402F"/>
    <w:rsid w:val="00D141B0"/>
    <w:rsid w:val="00D143D7"/>
    <w:rsid w:val="00D14C93"/>
    <w:rsid w:val="00D157BB"/>
    <w:rsid w:val="00D15874"/>
    <w:rsid w:val="00D15C90"/>
    <w:rsid w:val="00D15F4D"/>
    <w:rsid w:val="00D16053"/>
    <w:rsid w:val="00D16257"/>
    <w:rsid w:val="00D1639D"/>
    <w:rsid w:val="00D167BB"/>
    <w:rsid w:val="00D16B63"/>
    <w:rsid w:val="00D17A09"/>
    <w:rsid w:val="00D17BB9"/>
    <w:rsid w:val="00D17CB6"/>
    <w:rsid w:val="00D20DDB"/>
    <w:rsid w:val="00D20E71"/>
    <w:rsid w:val="00D21386"/>
    <w:rsid w:val="00D24204"/>
    <w:rsid w:val="00D24711"/>
    <w:rsid w:val="00D2488B"/>
    <w:rsid w:val="00D24E56"/>
    <w:rsid w:val="00D26160"/>
    <w:rsid w:val="00D26358"/>
    <w:rsid w:val="00D26724"/>
    <w:rsid w:val="00D27361"/>
    <w:rsid w:val="00D2767E"/>
    <w:rsid w:val="00D278B5"/>
    <w:rsid w:val="00D27D37"/>
    <w:rsid w:val="00D30440"/>
    <w:rsid w:val="00D31373"/>
    <w:rsid w:val="00D3164D"/>
    <w:rsid w:val="00D31BCF"/>
    <w:rsid w:val="00D330AF"/>
    <w:rsid w:val="00D3323E"/>
    <w:rsid w:val="00D341C4"/>
    <w:rsid w:val="00D35BBD"/>
    <w:rsid w:val="00D35F6B"/>
    <w:rsid w:val="00D361E1"/>
    <w:rsid w:val="00D36339"/>
    <w:rsid w:val="00D36660"/>
    <w:rsid w:val="00D36941"/>
    <w:rsid w:val="00D3752B"/>
    <w:rsid w:val="00D37B5C"/>
    <w:rsid w:val="00D37BBD"/>
    <w:rsid w:val="00D40044"/>
    <w:rsid w:val="00D4043F"/>
    <w:rsid w:val="00D40474"/>
    <w:rsid w:val="00D40A64"/>
    <w:rsid w:val="00D41340"/>
    <w:rsid w:val="00D413F7"/>
    <w:rsid w:val="00D4155B"/>
    <w:rsid w:val="00D42E7A"/>
    <w:rsid w:val="00D43001"/>
    <w:rsid w:val="00D44C65"/>
    <w:rsid w:val="00D44C9A"/>
    <w:rsid w:val="00D45063"/>
    <w:rsid w:val="00D457D5"/>
    <w:rsid w:val="00D4585F"/>
    <w:rsid w:val="00D45C08"/>
    <w:rsid w:val="00D46799"/>
    <w:rsid w:val="00D4696C"/>
    <w:rsid w:val="00D46E8C"/>
    <w:rsid w:val="00D47024"/>
    <w:rsid w:val="00D475C8"/>
    <w:rsid w:val="00D47E1A"/>
    <w:rsid w:val="00D47EA4"/>
    <w:rsid w:val="00D47FD7"/>
    <w:rsid w:val="00D50449"/>
    <w:rsid w:val="00D50EFD"/>
    <w:rsid w:val="00D531DF"/>
    <w:rsid w:val="00D54E6A"/>
    <w:rsid w:val="00D55300"/>
    <w:rsid w:val="00D55480"/>
    <w:rsid w:val="00D55E26"/>
    <w:rsid w:val="00D5664C"/>
    <w:rsid w:val="00D56973"/>
    <w:rsid w:val="00D571A4"/>
    <w:rsid w:val="00D57823"/>
    <w:rsid w:val="00D57CE9"/>
    <w:rsid w:val="00D57FC7"/>
    <w:rsid w:val="00D6024D"/>
    <w:rsid w:val="00D606E9"/>
    <w:rsid w:val="00D60F98"/>
    <w:rsid w:val="00D60FE7"/>
    <w:rsid w:val="00D61327"/>
    <w:rsid w:val="00D616BD"/>
    <w:rsid w:val="00D6181B"/>
    <w:rsid w:val="00D61965"/>
    <w:rsid w:val="00D61BD7"/>
    <w:rsid w:val="00D627F6"/>
    <w:rsid w:val="00D62F6F"/>
    <w:rsid w:val="00D63329"/>
    <w:rsid w:val="00D63A1D"/>
    <w:rsid w:val="00D64838"/>
    <w:rsid w:val="00D652F6"/>
    <w:rsid w:val="00D65414"/>
    <w:rsid w:val="00D6569C"/>
    <w:rsid w:val="00D65CC2"/>
    <w:rsid w:val="00D66950"/>
    <w:rsid w:val="00D66D37"/>
    <w:rsid w:val="00D67652"/>
    <w:rsid w:val="00D67AB7"/>
    <w:rsid w:val="00D67EA6"/>
    <w:rsid w:val="00D706C7"/>
    <w:rsid w:val="00D70AEC"/>
    <w:rsid w:val="00D71E34"/>
    <w:rsid w:val="00D72484"/>
    <w:rsid w:val="00D72754"/>
    <w:rsid w:val="00D72AE4"/>
    <w:rsid w:val="00D72DBA"/>
    <w:rsid w:val="00D730AE"/>
    <w:rsid w:val="00D731F8"/>
    <w:rsid w:val="00D736F6"/>
    <w:rsid w:val="00D737CB"/>
    <w:rsid w:val="00D73E48"/>
    <w:rsid w:val="00D74200"/>
    <w:rsid w:val="00D742A4"/>
    <w:rsid w:val="00D744E8"/>
    <w:rsid w:val="00D74C1F"/>
    <w:rsid w:val="00D75405"/>
    <w:rsid w:val="00D757D7"/>
    <w:rsid w:val="00D76724"/>
    <w:rsid w:val="00D76D98"/>
    <w:rsid w:val="00D76FD1"/>
    <w:rsid w:val="00D77590"/>
    <w:rsid w:val="00D80A14"/>
    <w:rsid w:val="00D80AAF"/>
    <w:rsid w:val="00D80DB8"/>
    <w:rsid w:val="00D81229"/>
    <w:rsid w:val="00D81940"/>
    <w:rsid w:val="00D82141"/>
    <w:rsid w:val="00D83F07"/>
    <w:rsid w:val="00D83FC8"/>
    <w:rsid w:val="00D84386"/>
    <w:rsid w:val="00D848AB"/>
    <w:rsid w:val="00D862CF"/>
    <w:rsid w:val="00D86ED1"/>
    <w:rsid w:val="00D870E3"/>
    <w:rsid w:val="00D874C0"/>
    <w:rsid w:val="00D90267"/>
    <w:rsid w:val="00D90833"/>
    <w:rsid w:val="00D9111A"/>
    <w:rsid w:val="00D91860"/>
    <w:rsid w:val="00D934F8"/>
    <w:rsid w:val="00D94306"/>
    <w:rsid w:val="00D946F8"/>
    <w:rsid w:val="00D94FB0"/>
    <w:rsid w:val="00D95887"/>
    <w:rsid w:val="00D9590C"/>
    <w:rsid w:val="00D95E33"/>
    <w:rsid w:val="00D966E7"/>
    <w:rsid w:val="00D9690D"/>
    <w:rsid w:val="00D96D1C"/>
    <w:rsid w:val="00D97225"/>
    <w:rsid w:val="00DA06CC"/>
    <w:rsid w:val="00DA0A21"/>
    <w:rsid w:val="00DA141A"/>
    <w:rsid w:val="00DA22A1"/>
    <w:rsid w:val="00DA243B"/>
    <w:rsid w:val="00DA2597"/>
    <w:rsid w:val="00DA298D"/>
    <w:rsid w:val="00DA2DC5"/>
    <w:rsid w:val="00DA4E49"/>
    <w:rsid w:val="00DA5C71"/>
    <w:rsid w:val="00DA60CC"/>
    <w:rsid w:val="00DA64CD"/>
    <w:rsid w:val="00DA6508"/>
    <w:rsid w:val="00DA69BA"/>
    <w:rsid w:val="00DA6BFB"/>
    <w:rsid w:val="00DA7151"/>
    <w:rsid w:val="00DA73AC"/>
    <w:rsid w:val="00DA7766"/>
    <w:rsid w:val="00DA7805"/>
    <w:rsid w:val="00DA7EF7"/>
    <w:rsid w:val="00DB01BE"/>
    <w:rsid w:val="00DB0574"/>
    <w:rsid w:val="00DB0EA3"/>
    <w:rsid w:val="00DB1506"/>
    <w:rsid w:val="00DB1A9D"/>
    <w:rsid w:val="00DB1BF2"/>
    <w:rsid w:val="00DB2080"/>
    <w:rsid w:val="00DB2155"/>
    <w:rsid w:val="00DB254D"/>
    <w:rsid w:val="00DB25B9"/>
    <w:rsid w:val="00DB268C"/>
    <w:rsid w:val="00DB3B68"/>
    <w:rsid w:val="00DB4590"/>
    <w:rsid w:val="00DB4DFD"/>
    <w:rsid w:val="00DB50C7"/>
    <w:rsid w:val="00DB624B"/>
    <w:rsid w:val="00DB6333"/>
    <w:rsid w:val="00DB6A20"/>
    <w:rsid w:val="00DB6A82"/>
    <w:rsid w:val="00DB70C4"/>
    <w:rsid w:val="00DC0EB7"/>
    <w:rsid w:val="00DC155B"/>
    <w:rsid w:val="00DC15FF"/>
    <w:rsid w:val="00DC1D29"/>
    <w:rsid w:val="00DC1F18"/>
    <w:rsid w:val="00DC1F8D"/>
    <w:rsid w:val="00DC272E"/>
    <w:rsid w:val="00DC2771"/>
    <w:rsid w:val="00DC2A7F"/>
    <w:rsid w:val="00DC33C4"/>
    <w:rsid w:val="00DC3BAC"/>
    <w:rsid w:val="00DC41EC"/>
    <w:rsid w:val="00DC4642"/>
    <w:rsid w:val="00DC4C2B"/>
    <w:rsid w:val="00DC4F01"/>
    <w:rsid w:val="00DC600C"/>
    <w:rsid w:val="00DC6374"/>
    <w:rsid w:val="00DC6642"/>
    <w:rsid w:val="00DC6AED"/>
    <w:rsid w:val="00DC6B47"/>
    <w:rsid w:val="00DC6D14"/>
    <w:rsid w:val="00DC73FF"/>
    <w:rsid w:val="00DC7687"/>
    <w:rsid w:val="00DC77EE"/>
    <w:rsid w:val="00DC7B01"/>
    <w:rsid w:val="00DD0247"/>
    <w:rsid w:val="00DD0717"/>
    <w:rsid w:val="00DD0970"/>
    <w:rsid w:val="00DD1774"/>
    <w:rsid w:val="00DD19E1"/>
    <w:rsid w:val="00DD1D0C"/>
    <w:rsid w:val="00DD1D99"/>
    <w:rsid w:val="00DD1E33"/>
    <w:rsid w:val="00DD3103"/>
    <w:rsid w:val="00DD3703"/>
    <w:rsid w:val="00DD3BC4"/>
    <w:rsid w:val="00DD402E"/>
    <w:rsid w:val="00DD4BE8"/>
    <w:rsid w:val="00DD4C69"/>
    <w:rsid w:val="00DD5831"/>
    <w:rsid w:val="00DE0724"/>
    <w:rsid w:val="00DE2CE7"/>
    <w:rsid w:val="00DE2FA8"/>
    <w:rsid w:val="00DE33C8"/>
    <w:rsid w:val="00DE3C09"/>
    <w:rsid w:val="00DE3CE7"/>
    <w:rsid w:val="00DE3ED0"/>
    <w:rsid w:val="00DE4360"/>
    <w:rsid w:val="00DE47C5"/>
    <w:rsid w:val="00DE4D3C"/>
    <w:rsid w:val="00DE4DAE"/>
    <w:rsid w:val="00DE5A22"/>
    <w:rsid w:val="00DE5F9A"/>
    <w:rsid w:val="00DE63A4"/>
    <w:rsid w:val="00DE67D5"/>
    <w:rsid w:val="00DE71C2"/>
    <w:rsid w:val="00DE7334"/>
    <w:rsid w:val="00DE7EB8"/>
    <w:rsid w:val="00DF020E"/>
    <w:rsid w:val="00DF02D2"/>
    <w:rsid w:val="00DF04E1"/>
    <w:rsid w:val="00DF0E5D"/>
    <w:rsid w:val="00DF12CE"/>
    <w:rsid w:val="00DF132C"/>
    <w:rsid w:val="00DF17AB"/>
    <w:rsid w:val="00DF3E7F"/>
    <w:rsid w:val="00DF3F78"/>
    <w:rsid w:val="00DF4519"/>
    <w:rsid w:val="00DF48AA"/>
    <w:rsid w:val="00DF49DE"/>
    <w:rsid w:val="00DF5528"/>
    <w:rsid w:val="00DF58D2"/>
    <w:rsid w:val="00DF72DF"/>
    <w:rsid w:val="00DF7303"/>
    <w:rsid w:val="00DF747E"/>
    <w:rsid w:val="00DF7CAD"/>
    <w:rsid w:val="00E001AC"/>
    <w:rsid w:val="00E003CD"/>
    <w:rsid w:val="00E00D2E"/>
    <w:rsid w:val="00E01111"/>
    <w:rsid w:val="00E02301"/>
    <w:rsid w:val="00E02991"/>
    <w:rsid w:val="00E02A62"/>
    <w:rsid w:val="00E03679"/>
    <w:rsid w:val="00E03BED"/>
    <w:rsid w:val="00E044F6"/>
    <w:rsid w:val="00E04900"/>
    <w:rsid w:val="00E04DC5"/>
    <w:rsid w:val="00E05578"/>
    <w:rsid w:val="00E06317"/>
    <w:rsid w:val="00E06E0B"/>
    <w:rsid w:val="00E0710A"/>
    <w:rsid w:val="00E07502"/>
    <w:rsid w:val="00E07CF5"/>
    <w:rsid w:val="00E1006F"/>
    <w:rsid w:val="00E1089F"/>
    <w:rsid w:val="00E115AA"/>
    <w:rsid w:val="00E11989"/>
    <w:rsid w:val="00E124AE"/>
    <w:rsid w:val="00E13081"/>
    <w:rsid w:val="00E1337E"/>
    <w:rsid w:val="00E13B7F"/>
    <w:rsid w:val="00E147A2"/>
    <w:rsid w:val="00E1590F"/>
    <w:rsid w:val="00E15C29"/>
    <w:rsid w:val="00E15DB3"/>
    <w:rsid w:val="00E16DDC"/>
    <w:rsid w:val="00E16FBF"/>
    <w:rsid w:val="00E17D1B"/>
    <w:rsid w:val="00E17D34"/>
    <w:rsid w:val="00E17FF3"/>
    <w:rsid w:val="00E204AD"/>
    <w:rsid w:val="00E20AA4"/>
    <w:rsid w:val="00E20AD4"/>
    <w:rsid w:val="00E21079"/>
    <w:rsid w:val="00E2248D"/>
    <w:rsid w:val="00E225DD"/>
    <w:rsid w:val="00E23C06"/>
    <w:rsid w:val="00E23E0E"/>
    <w:rsid w:val="00E23FAA"/>
    <w:rsid w:val="00E244B3"/>
    <w:rsid w:val="00E245DC"/>
    <w:rsid w:val="00E2486E"/>
    <w:rsid w:val="00E24E75"/>
    <w:rsid w:val="00E25102"/>
    <w:rsid w:val="00E2599E"/>
    <w:rsid w:val="00E26397"/>
    <w:rsid w:val="00E26563"/>
    <w:rsid w:val="00E272C6"/>
    <w:rsid w:val="00E274FC"/>
    <w:rsid w:val="00E27805"/>
    <w:rsid w:val="00E30001"/>
    <w:rsid w:val="00E302A8"/>
    <w:rsid w:val="00E30C5B"/>
    <w:rsid w:val="00E31401"/>
    <w:rsid w:val="00E32172"/>
    <w:rsid w:val="00E3217B"/>
    <w:rsid w:val="00E32B17"/>
    <w:rsid w:val="00E32E71"/>
    <w:rsid w:val="00E3323F"/>
    <w:rsid w:val="00E3326F"/>
    <w:rsid w:val="00E33C11"/>
    <w:rsid w:val="00E35009"/>
    <w:rsid w:val="00E350AA"/>
    <w:rsid w:val="00E35F85"/>
    <w:rsid w:val="00E36245"/>
    <w:rsid w:val="00E362AD"/>
    <w:rsid w:val="00E36415"/>
    <w:rsid w:val="00E36CCF"/>
    <w:rsid w:val="00E370FA"/>
    <w:rsid w:val="00E374D3"/>
    <w:rsid w:val="00E40267"/>
    <w:rsid w:val="00E40872"/>
    <w:rsid w:val="00E4092E"/>
    <w:rsid w:val="00E4097C"/>
    <w:rsid w:val="00E41388"/>
    <w:rsid w:val="00E41470"/>
    <w:rsid w:val="00E4174E"/>
    <w:rsid w:val="00E41F8A"/>
    <w:rsid w:val="00E4235E"/>
    <w:rsid w:val="00E429B5"/>
    <w:rsid w:val="00E42F19"/>
    <w:rsid w:val="00E44721"/>
    <w:rsid w:val="00E44C31"/>
    <w:rsid w:val="00E4522F"/>
    <w:rsid w:val="00E45516"/>
    <w:rsid w:val="00E45A95"/>
    <w:rsid w:val="00E46037"/>
    <w:rsid w:val="00E4619A"/>
    <w:rsid w:val="00E46601"/>
    <w:rsid w:val="00E46B86"/>
    <w:rsid w:val="00E46CE2"/>
    <w:rsid w:val="00E470A6"/>
    <w:rsid w:val="00E47745"/>
    <w:rsid w:val="00E50403"/>
    <w:rsid w:val="00E50540"/>
    <w:rsid w:val="00E50F48"/>
    <w:rsid w:val="00E515A2"/>
    <w:rsid w:val="00E516A2"/>
    <w:rsid w:val="00E524AA"/>
    <w:rsid w:val="00E526A3"/>
    <w:rsid w:val="00E527A9"/>
    <w:rsid w:val="00E53A87"/>
    <w:rsid w:val="00E53DFC"/>
    <w:rsid w:val="00E5424C"/>
    <w:rsid w:val="00E54D2E"/>
    <w:rsid w:val="00E5503E"/>
    <w:rsid w:val="00E553D0"/>
    <w:rsid w:val="00E55417"/>
    <w:rsid w:val="00E55BBE"/>
    <w:rsid w:val="00E56250"/>
    <w:rsid w:val="00E5654B"/>
    <w:rsid w:val="00E57C2B"/>
    <w:rsid w:val="00E60600"/>
    <w:rsid w:val="00E60649"/>
    <w:rsid w:val="00E60EB8"/>
    <w:rsid w:val="00E61433"/>
    <w:rsid w:val="00E61487"/>
    <w:rsid w:val="00E61726"/>
    <w:rsid w:val="00E623AE"/>
    <w:rsid w:val="00E6300F"/>
    <w:rsid w:val="00E63B4A"/>
    <w:rsid w:val="00E66428"/>
    <w:rsid w:val="00E66DB9"/>
    <w:rsid w:val="00E67414"/>
    <w:rsid w:val="00E67C64"/>
    <w:rsid w:val="00E705FF"/>
    <w:rsid w:val="00E713EC"/>
    <w:rsid w:val="00E7163A"/>
    <w:rsid w:val="00E716C3"/>
    <w:rsid w:val="00E723C8"/>
    <w:rsid w:val="00E72BA6"/>
    <w:rsid w:val="00E738AA"/>
    <w:rsid w:val="00E73B18"/>
    <w:rsid w:val="00E73F70"/>
    <w:rsid w:val="00E74224"/>
    <w:rsid w:val="00E75041"/>
    <w:rsid w:val="00E75710"/>
    <w:rsid w:val="00E75A6E"/>
    <w:rsid w:val="00E773B0"/>
    <w:rsid w:val="00E773DF"/>
    <w:rsid w:val="00E77788"/>
    <w:rsid w:val="00E77B13"/>
    <w:rsid w:val="00E80310"/>
    <w:rsid w:val="00E814D2"/>
    <w:rsid w:val="00E81D05"/>
    <w:rsid w:val="00E82492"/>
    <w:rsid w:val="00E8267A"/>
    <w:rsid w:val="00E839D6"/>
    <w:rsid w:val="00E840F8"/>
    <w:rsid w:val="00E8492D"/>
    <w:rsid w:val="00E84DB2"/>
    <w:rsid w:val="00E857C4"/>
    <w:rsid w:val="00E85DF1"/>
    <w:rsid w:val="00E85FE7"/>
    <w:rsid w:val="00E86124"/>
    <w:rsid w:val="00E866FF"/>
    <w:rsid w:val="00E867BD"/>
    <w:rsid w:val="00E87068"/>
    <w:rsid w:val="00E87641"/>
    <w:rsid w:val="00E876A2"/>
    <w:rsid w:val="00E87DFA"/>
    <w:rsid w:val="00E90543"/>
    <w:rsid w:val="00E9054A"/>
    <w:rsid w:val="00E908A2"/>
    <w:rsid w:val="00E91025"/>
    <w:rsid w:val="00E91666"/>
    <w:rsid w:val="00E918AE"/>
    <w:rsid w:val="00E918AF"/>
    <w:rsid w:val="00E91CF3"/>
    <w:rsid w:val="00E92FB7"/>
    <w:rsid w:val="00E936D8"/>
    <w:rsid w:val="00E9450C"/>
    <w:rsid w:val="00E94C6D"/>
    <w:rsid w:val="00E9591E"/>
    <w:rsid w:val="00E96571"/>
    <w:rsid w:val="00E96DDA"/>
    <w:rsid w:val="00E97345"/>
    <w:rsid w:val="00EA0849"/>
    <w:rsid w:val="00EA1AB0"/>
    <w:rsid w:val="00EA2581"/>
    <w:rsid w:val="00EA29E5"/>
    <w:rsid w:val="00EA2BEA"/>
    <w:rsid w:val="00EA3E7D"/>
    <w:rsid w:val="00EA4A24"/>
    <w:rsid w:val="00EA4C3A"/>
    <w:rsid w:val="00EA517D"/>
    <w:rsid w:val="00EA54DD"/>
    <w:rsid w:val="00EA564A"/>
    <w:rsid w:val="00EA5930"/>
    <w:rsid w:val="00EA6952"/>
    <w:rsid w:val="00EA7964"/>
    <w:rsid w:val="00EB11B6"/>
    <w:rsid w:val="00EB1647"/>
    <w:rsid w:val="00EB1A14"/>
    <w:rsid w:val="00EB1AC4"/>
    <w:rsid w:val="00EB1EDE"/>
    <w:rsid w:val="00EB2C3E"/>
    <w:rsid w:val="00EB333A"/>
    <w:rsid w:val="00EB361A"/>
    <w:rsid w:val="00EB4519"/>
    <w:rsid w:val="00EB474B"/>
    <w:rsid w:val="00EB4C85"/>
    <w:rsid w:val="00EB586A"/>
    <w:rsid w:val="00EB5A13"/>
    <w:rsid w:val="00EB5F72"/>
    <w:rsid w:val="00EB746F"/>
    <w:rsid w:val="00EB7569"/>
    <w:rsid w:val="00EB776B"/>
    <w:rsid w:val="00EC004E"/>
    <w:rsid w:val="00EC03CB"/>
    <w:rsid w:val="00EC11B8"/>
    <w:rsid w:val="00EC11DC"/>
    <w:rsid w:val="00EC1332"/>
    <w:rsid w:val="00EC1595"/>
    <w:rsid w:val="00EC1A54"/>
    <w:rsid w:val="00EC1FF9"/>
    <w:rsid w:val="00EC2659"/>
    <w:rsid w:val="00EC29CC"/>
    <w:rsid w:val="00EC2DBD"/>
    <w:rsid w:val="00EC3C7E"/>
    <w:rsid w:val="00EC4190"/>
    <w:rsid w:val="00EC4D85"/>
    <w:rsid w:val="00EC5E16"/>
    <w:rsid w:val="00EC76C7"/>
    <w:rsid w:val="00ED0178"/>
    <w:rsid w:val="00ED019F"/>
    <w:rsid w:val="00ED034A"/>
    <w:rsid w:val="00ED1768"/>
    <w:rsid w:val="00ED1C6C"/>
    <w:rsid w:val="00ED2691"/>
    <w:rsid w:val="00ED27A8"/>
    <w:rsid w:val="00ED2802"/>
    <w:rsid w:val="00ED34F0"/>
    <w:rsid w:val="00ED400B"/>
    <w:rsid w:val="00ED4385"/>
    <w:rsid w:val="00ED4961"/>
    <w:rsid w:val="00ED4C66"/>
    <w:rsid w:val="00ED5117"/>
    <w:rsid w:val="00ED520F"/>
    <w:rsid w:val="00ED5FD0"/>
    <w:rsid w:val="00ED6A22"/>
    <w:rsid w:val="00ED6F4F"/>
    <w:rsid w:val="00ED736C"/>
    <w:rsid w:val="00ED7379"/>
    <w:rsid w:val="00ED7FA4"/>
    <w:rsid w:val="00EE00F3"/>
    <w:rsid w:val="00EE1077"/>
    <w:rsid w:val="00EE164A"/>
    <w:rsid w:val="00EE27B1"/>
    <w:rsid w:val="00EE468A"/>
    <w:rsid w:val="00EE4892"/>
    <w:rsid w:val="00EE4E15"/>
    <w:rsid w:val="00EE4EFC"/>
    <w:rsid w:val="00EE5F51"/>
    <w:rsid w:val="00EE62FF"/>
    <w:rsid w:val="00EE65E7"/>
    <w:rsid w:val="00EE6BB2"/>
    <w:rsid w:val="00EE78CE"/>
    <w:rsid w:val="00EF0F70"/>
    <w:rsid w:val="00EF130A"/>
    <w:rsid w:val="00EF19BB"/>
    <w:rsid w:val="00EF1A0C"/>
    <w:rsid w:val="00EF2157"/>
    <w:rsid w:val="00EF22E5"/>
    <w:rsid w:val="00EF2C25"/>
    <w:rsid w:val="00EF340E"/>
    <w:rsid w:val="00EF34C6"/>
    <w:rsid w:val="00EF39B5"/>
    <w:rsid w:val="00EF44C5"/>
    <w:rsid w:val="00EF47FF"/>
    <w:rsid w:val="00EF4C2B"/>
    <w:rsid w:val="00EF5495"/>
    <w:rsid w:val="00EF5D7D"/>
    <w:rsid w:val="00EF6356"/>
    <w:rsid w:val="00EF64C2"/>
    <w:rsid w:val="00EF73AB"/>
    <w:rsid w:val="00EF74E2"/>
    <w:rsid w:val="00EF7B3D"/>
    <w:rsid w:val="00F01092"/>
    <w:rsid w:val="00F028A0"/>
    <w:rsid w:val="00F02BC8"/>
    <w:rsid w:val="00F04926"/>
    <w:rsid w:val="00F051CE"/>
    <w:rsid w:val="00F059CF"/>
    <w:rsid w:val="00F05B9A"/>
    <w:rsid w:val="00F05BF1"/>
    <w:rsid w:val="00F05F34"/>
    <w:rsid w:val="00F06C8C"/>
    <w:rsid w:val="00F06DD5"/>
    <w:rsid w:val="00F070E1"/>
    <w:rsid w:val="00F0733C"/>
    <w:rsid w:val="00F07370"/>
    <w:rsid w:val="00F078F0"/>
    <w:rsid w:val="00F07C0A"/>
    <w:rsid w:val="00F11A16"/>
    <w:rsid w:val="00F11CF7"/>
    <w:rsid w:val="00F12558"/>
    <w:rsid w:val="00F13F9D"/>
    <w:rsid w:val="00F14ED2"/>
    <w:rsid w:val="00F154A2"/>
    <w:rsid w:val="00F16890"/>
    <w:rsid w:val="00F1692F"/>
    <w:rsid w:val="00F16EFB"/>
    <w:rsid w:val="00F179C6"/>
    <w:rsid w:val="00F17B17"/>
    <w:rsid w:val="00F17BFA"/>
    <w:rsid w:val="00F20028"/>
    <w:rsid w:val="00F20774"/>
    <w:rsid w:val="00F20840"/>
    <w:rsid w:val="00F2093C"/>
    <w:rsid w:val="00F20B79"/>
    <w:rsid w:val="00F20BE0"/>
    <w:rsid w:val="00F21253"/>
    <w:rsid w:val="00F21C07"/>
    <w:rsid w:val="00F21C1B"/>
    <w:rsid w:val="00F230D6"/>
    <w:rsid w:val="00F239B2"/>
    <w:rsid w:val="00F2593B"/>
    <w:rsid w:val="00F25BDE"/>
    <w:rsid w:val="00F25C20"/>
    <w:rsid w:val="00F26262"/>
    <w:rsid w:val="00F2685C"/>
    <w:rsid w:val="00F26877"/>
    <w:rsid w:val="00F26B7C"/>
    <w:rsid w:val="00F26FDA"/>
    <w:rsid w:val="00F2752F"/>
    <w:rsid w:val="00F275EE"/>
    <w:rsid w:val="00F27CFB"/>
    <w:rsid w:val="00F27EE8"/>
    <w:rsid w:val="00F301F8"/>
    <w:rsid w:val="00F314EF"/>
    <w:rsid w:val="00F3163A"/>
    <w:rsid w:val="00F31980"/>
    <w:rsid w:val="00F31CDD"/>
    <w:rsid w:val="00F31EAA"/>
    <w:rsid w:val="00F31EB1"/>
    <w:rsid w:val="00F324DF"/>
    <w:rsid w:val="00F32AC4"/>
    <w:rsid w:val="00F32E77"/>
    <w:rsid w:val="00F33288"/>
    <w:rsid w:val="00F3337C"/>
    <w:rsid w:val="00F3374E"/>
    <w:rsid w:val="00F33E47"/>
    <w:rsid w:val="00F3433C"/>
    <w:rsid w:val="00F34B0F"/>
    <w:rsid w:val="00F355D7"/>
    <w:rsid w:val="00F36436"/>
    <w:rsid w:val="00F3709D"/>
    <w:rsid w:val="00F374DB"/>
    <w:rsid w:val="00F3763B"/>
    <w:rsid w:val="00F37EC8"/>
    <w:rsid w:val="00F4122A"/>
    <w:rsid w:val="00F412A5"/>
    <w:rsid w:val="00F419DA"/>
    <w:rsid w:val="00F420E4"/>
    <w:rsid w:val="00F4248A"/>
    <w:rsid w:val="00F42739"/>
    <w:rsid w:val="00F4401B"/>
    <w:rsid w:val="00F44510"/>
    <w:rsid w:val="00F44ED5"/>
    <w:rsid w:val="00F45163"/>
    <w:rsid w:val="00F454C3"/>
    <w:rsid w:val="00F45EB3"/>
    <w:rsid w:val="00F466F4"/>
    <w:rsid w:val="00F4688D"/>
    <w:rsid w:val="00F47304"/>
    <w:rsid w:val="00F47493"/>
    <w:rsid w:val="00F4780D"/>
    <w:rsid w:val="00F47C3B"/>
    <w:rsid w:val="00F47CBF"/>
    <w:rsid w:val="00F50181"/>
    <w:rsid w:val="00F50E2D"/>
    <w:rsid w:val="00F51C8A"/>
    <w:rsid w:val="00F52641"/>
    <w:rsid w:val="00F529A8"/>
    <w:rsid w:val="00F53584"/>
    <w:rsid w:val="00F540CB"/>
    <w:rsid w:val="00F54215"/>
    <w:rsid w:val="00F54770"/>
    <w:rsid w:val="00F55115"/>
    <w:rsid w:val="00F55BD7"/>
    <w:rsid w:val="00F55EDC"/>
    <w:rsid w:val="00F56B7A"/>
    <w:rsid w:val="00F56E03"/>
    <w:rsid w:val="00F56EBC"/>
    <w:rsid w:val="00F56EC3"/>
    <w:rsid w:val="00F57337"/>
    <w:rsid w:val="00F57996"/>
    <w:rsid w:val="00F57E55"/>
    <w:rsid w:val="00F602A6"/>
    <w:rsid w:val="00F60C80"/>
    <w:rsid w:val="00F628E5"/>
    <w:rsid w:val="00F62D63"/>
    <w:rsid w:val="00F62F9C"/>
    <w:rsid w:val="00F6474E"/>
    <w:rsid w:val="00F64BB9"/>
    <w:rsid w:val="00F65642"/>
    <w:rsid w:val="00F658E6"/>
    <w:rsid w:val="00F6619B"/>
    <w:rsid w:val="00F66401"/>
    <w:rsid w:val="00F66670"/>
    <w:rsid w:val="00F667C1"/>
    <w:rsid w:val="00F66C65"/>
    <w:rsid w:val="00F66C8F"/>
    <w:rsid w:val="00F672F4"/>
    <w:rsid w:val="00F67344"/>
    <w:rsid w:val="00F703B3"/>
    <w:rsid w:val="00F70D89"/>
    <w:rsid w:val="00F71DAD"/>
    <w:rsid w:val="00F71F9C"/>
    <w:rsid w:val="00F72A54"/>
    <w:rsid w:val="00F72D14"/>
    <w:rsid w:val="00F73F91"/>
    <w:rsid w:val="00F75727"/>
    <w:rsid w:val="00F75D9D"/>
    <w:rsid w:val="00F75F2F"/>
    <w:rsid w:val="00F768EB"/>
    <w:rsid w:val="00F76AD6"/>
    <w:rsid w:val="00F7750E"/>
    <w:rsid w:val="00F77845"/>
    <w:rsid w:val="00F77AAB"/>
    <w:rsid w:val="00F8004A"/>
    <w:rsid w:val="00F80769"/>
    <w:rsid w:val="00F80B33"/>
    <w:rsid w:val="00F80E38"/>
    <w:rsid w:val="00F8340D"/>
    <w:rsid w:val="00F835BA"/>
    <w:rsid w:val="00F8413E"/>
    <w:rsid w:val="00F842B7"/>
    <w:rsid w:val="00F84EF7"/>
    <w:rsid w:val="00F857B3"/>
    <w:rsid w:val="00F85B55"/>
    <w:rsid w:val="00F8619A"/>
    <w:rsid w:val="00F864A5"/>
    <w:rsid w:val="00F8664A"/>
    <w:rsid w:val="00F8749A"/>
    <w:rsid w:val="00F876D0"/>
    <w:rsid w:val="00F879E1"/>
    <w:rsid w:val="00F87C30"/>
    <w:rsid w:val="00F90F69"/>
    <w:rsid w:val="00F91284"/>
    <w:rsid w:val="00F9199D"/>
    <w:rsid w:val="00F91F44"/>
    <w:rsid w:val="00F925D1"/>
    <w:rsid w:val="00F92AB0"/>
    <w:rsid w:val="00F92CDD"/>
    <w:rsid w:val="00F92CEF"/>
    <w:rsid w:val="00F92FA0"/>
    <w:rsid w:val="00F93379"/>
    <w:rsid w:val="00F93DD5"/>
    <w:rsid w:val="00F94922"/>
    <w:rsid w:val="00F964B6"/>
    <w:rsid w:val="00F965F3"/>
    <w:rsid w:val="00F968C9"/>
    <w:rsid w:val="00F97CCD"/>
    <w:rsid w:val="00FA0362"/>
    <w:rsid w:val="00FA09E1"/>
    <w:rsid w:val="00FA49D3"/>
    <w:rsid w:val="00FA594E"/>
    <w:rsid w:val="00FA6666"/>
    <w:rsid w:val="00FA6AEC"/>
    <w:rsid w:val="00FA6CC7"/>
    <w:rsid w:val="00FA6FE9"/>
    <w:rsid w:val="00FA706D"/>
    <w:rsid w:val="00FA729D"/>
    <w:rsid w:val="00FA7679"/>
    <w:rsid w:val="00FB1391"/>
    <w:rsid w:val="00FB1968"/>
    <w:rsid w:val="00FB1D3B"/>
    <w:rsid w:val="00FB2456"/>
    <w:rsid w:val="00FB2A39"/>
    <w:rsid w:val="00FB2A53"/>
    <w:rsid w:val="00FB2F22"/>
    <w:rsid w:val="00FB43AA"/>
    <w:rsid w:val="00FB4947"/>
    <w:rsid w:val="00FB4D01"/>
    <w:rsid w:val="00FB500C"/>
    <w:rsid w:val="00FB5040"/>
    <w:rsid w:val="00FB574A"/>
    <w:rsid w:val="00FB57E9"/>
    <w:rsid w:val="00FB5A11"/>
    <w:rsid w:val="00FB5CFB"/>
    <w:rsid w:val="00FB66FD"/>
    <w:rsid w:val="00FB684A"/>
    <w:rsid w:val="00FB7293"/>
    <w:rsid w:val="00FC09F4"/>
    <w:rsid w:val="00FC0D79"/>
    <w:rsid w:val="00FC139C"/>
    <w:rsid w:val="00FC1E1B"/>
    <w:rsid w:val="00FC1E59"/>
    <w:rsid w:val="00FC29CA"/>
    <w:rsid w:val="00FC2D01"/>
    <w:rsid w:val="00FC305A"/>
    <w:rsid w:val="00FC35AB"/>
    <w:rsid w:val="00FC35AE"/>
    <w:rsid w:val="00FC3DA6"/>
    <w:rsid w:val="00FC4604"/>
    <w:rsid w:val="00FC47AB"/>
    <w:rsid w:val="00FC55DA"/>
    <w:rsid w:val="00FC5F2D"/>
    <w:rsid w:val="00FC6238"/>
    <w:rsid w:val="00FC69EC"/>
    <w:rsid w:val="00FC6CAA"/>
    <w:rsid w:val="00FC6E69"/>
    <w:rsid w:val="00FC6F3E"/>
    <w:rsid w:val="00FC71FB"/>
    <w:rsid w:val="00FC7205"/>
    <w:rsid w:val="00FC78B0"/>
    <w:rsid w:val="00FC7EFC"/>
    <w:rsid w:val="00FD0F6E"/>
    <w:rsid w:val="00FD11CE"/>
    <w:rsid w:val="00FD18E1"/>
    <w:rsid w:val="00FD2280"/>
    <w:rsid w:val="00FD22E8"/>
    <w:rsid w:val="00FD24F5"/>
    <w:rsid w:val="00FD48B3"/>
    <w:rsid w:val="00FD4EF0"/>
    <w:rsid w:val="00FD6012"/>
    <w:rsid w:val="00FD69DC"/>
    <w:rsid w:val="00FD7255"/>
    <w:rsid w:val="00FD7353"/>
    <w:rsid w:val="00FD7938"/>
    <w:rsid w:val="00FD7F8B"/>
    <w:rsid w:val="00FE05FA"/>
    <w:rsid w:val="00FE1CCE"/>
    <w:rsid w:val="00FE2B79"/>
    <w:rsid w:val="00FE30A0"/>
    <w:rsid w:val="00FE31A0"/>
    <w:rsid w:val="00FE34ED"/>
    <w:rsid w:val="00FE3738"/>
    <w:rsid w:val="00FE3ED9"/>
    <w:rsid w:val="00FE3F5D"/>
    <w:rsid w:val="00FE425C"/>
    <w:rsid w:val="00FE432B"/>
    <w:rsid w:val="00FE439F"/>
    <w:rsid w:val="00FE447D"/>
    <w:rsid w:val="00FE4670"/>
    <w:rsid w:val="00FE54C5"/>
    <w:rsid w:val="00FE58BC"/>
    <w:rsid w:val="00FE5BA1"/>
    <w:rsid w:val="00FE6175"/>
    <w:rsid w:val="00FE6191"/>
    <w:rsid w:val="00FE6821"/>
    <w:rsid w:val="00FE6CD4"/>
    <w:rsid w:val="00FE71D3"/>
    <w:rsid w:val="00FE7A5B"/>
    <w:rsid w:val="00FE7EB1"/>
    <w:rsid w:val="00FF1008"/>
    <w:rsid w:val="00FF11AB"/>
    <w:rsid w:val="00FF1775"/>
    <w:rsid w:val="00FF18E0"/>
    <w:rsid w:val="00FF2104"/>
    <w:rsid w:val="00FF2152"/>
    <w:rsid w:val="00FF23ED"/>
    <w:rsid w:val="00FF24AF"/>
    <w:rsid w:val="00FF37CB"/>
    <w:rsid w:val="00FF48A1"/>
    <w:rsid w:val="00FF51F1"/>
    <w:rsid w:val="00FF52FB"/>
    <w:rsid w:val="00FF57BC"/>
    <w:rsid w:val="00FF586B"/>
    <w:rsid w:val="00FF5DA0"/>
    <w:rsid w:val="00FF5EAD"/>
    <w:rsid w:val="00FF6447"/>
    <w:rsid w:val="00FF6520"/>
    <w:rsid w:val="00FF7D94"/>
    <w:rsid w:val="00FF7FF9"/>
    <w:rsid w:val="041A52D5"/>
    <w:rsid w:val="061981D9"/>
    <w:rsid w:val="0A3DB3D1"/>
    <w:rsid w:val="0B7F14F6"/>
    <w:rsid w:val="1318B2E8"/>
    <w:rsid w:val="19C3BB53"/>
    <w:rsid w:val="22ECD1D7"/>
    <w:rsid w:val="232253B4"/>
    <w:rsid w:val="257CDE91"/>
    <w:rsid w:val="2A08AA08"/>
    <w:rsid w:val="30494B47"/>
    <w:rsid w:val="31438B32"/>
    <w:rsid w:val="33310342"/>
    <w:rsid w:val="33C5EC19"/>
    <w:rsid w:val="35F07A77"/>
    <w:rsid w:val="36186770"/>
    <w:rsid w:val="37E58350"/>
    <w:rsid w:val="3B41E47B"/>
    <w:rsid w:val="4888C63A"/>
    <w:rsid w:val="4FD64C2F"/>
    <w:rsid w:val="505FCE8F"/>
    <w:rsid w:val="5072DEF2"/>
    <w:rsid w:val="53F68104"/>
    <w:rsid w:val="5681A4F3"/>
    <w:rsid w:val="62856FBA"/>
    <w:rsid w:val="6316A7F9"/>
    <w:rsid w:val="64184B55"/>
    <w:rsid w:val="67596D70"/>
    <w:rsid w:val="684FDB69"/>
    <w:rsid w:val="68F98857"/>
    <w:rsid w:val="6BABF6FF"/>
    <w:rsid w:val="7417B0E8"/>
    <w:rsid w:val="7D16A19A"/>
    <w:rsid w:val="7E3636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B37AD3C0-0497-4658-844D-3CCBED3AC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paragraph" w:styleId="Heading3">
    <w:name w:val="heading 3"/>
    <w:basedOn w:val="Normal"/>
    <w:next w:val="Normal"/>
    <w:link w:val="Heading3Char"/>
    <w:uiPriority w:val="9"/>
    <w:semiHidden/>
    <w:unhideWhenUsed/>
    <w:qFormat/>
    <w:rsid w:val="00823DBD"/>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5">
    <w:name w:val="heading 5"/>
    <w:basedOn w:val="Normal"/>
    <w:next w:val="Normal"/>
    <w:link w:val="Heading5Char"/>
    <w:uiPriority w:val="9"/>
    <w:semiHidden/>
    <w:unhideWhenUsed/>
    <w:qFormat/>
    <w:rsid w:val="00AE77D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844715"/>
    <w:rPr>
      <w:rFonts w:ascii="Arial" w:hAnsi="Arial"/>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customStyle="1" w:styleId="FootnoteTextChar">
    <w:name w:val="Footnote Text Char"/>
    <w:basedOn w:val="DefaultParagraphFont"/>
    <w:link w:val="FootnoteText"/>
    <w:rsid w:val="00205224"/>
    <w:rPr>
      <w:rFonts w:ascii="Arial" w:hAnsi="Arial"/>
    </w:rPr>
  </w:style>
  <w:style w:type="character" w:customStyle="1" w:styleId="Heading3Char">
    <w:name w:val="Heading 3 Char"/>
    <w:basedOn w:val="DefaultParagraphFont"/>
    <w:link w:val="Heading3"/>
    <w:uiPriority w:val="9"/>
    <w:semiHidden/>
    <w:rsid w:val="00823DBD"/>
    <w:rPr>
      <w:rFonts w:asciiTheme="majorHAnsi" w:eastAsiaTheme="majorEastAsia" w:hAnsiTheme="majorHAnsi" w:cstheme="majorBidi"/>
      <w:color w:val="243F60" w:themeColor="accent1" w:themeShade="7F"/>
      <w:sz w:val="24"/>
      <w:szCs w:val="24"/>
    </w:rPr>
  </w:style>
  <w:style w:type="character" w:styleId="UnresolvedMention">
    <w:name w:val="Unresolved Mention"/>
    <w:basedOn w:val="DefaultParagraphFont"/>
    <w:uiPriority w:val="99"/>
    <w:semiHidden/>
    <w:unhideWhenUsed/>
    <w:rsid w:val="00823DBD"/>
    <w:rPr>
      <w:color w:val="605E5C"/>
      <w:shd w:val="clear" w:color="auto" w:fill="E1DFDD"/>
    </w:rPr>
  </w:style>
  <w:style w:type="character" w:styleId="PlaceholderText">
    <w:name w:val="Placeholder Text"/>
    <w:basedOn w:val="DefaultParagraphFont"/>
    <w:uiPriority w:val="99"/>
    <w:semiHidden/>
    <w:rsid w:val="000944E2"/>
    <w:rPr>
      <w:color w:val="666666"/>
    </w:rPr>
  </w:style>
  <w:style w:type="paragraph" w:styleId="EndnoteText">
    <w:name w:val="endnote text"/>
    <w:basedOn w:val="Normal"/>
    <w:link w:val="EndnoteTextChar"/>
    <w:uiPriority w:val="99"/>
    <w:semiHidden/>
    <w:unhideWhenUsed/>
    <w:rsid w:val="007C04D1"/>
    <w:rPr>
      <w:sz w:val="20"/>
    </w:rPr>
  </w:style>
  <w:style w:type="character" w:customStyle="1" w:styleId="EndnoteTextChar">
    <w:name w:val="Endnote Text Char"/>
    <w:basedOn w:val="DefaultParagraphFont"/>
    <w:link w:val="EndnoteText"/>
    <w:uiPriority w:val="99"/>
    <w:semiHidden/>
    <w:rsid w:val="007C04D1"/>
  </w:style>
  <w:style w:type="character" w:styleId="EndnoteReference">
    <w:name w:val="endnote reference"/>
    <w:basedOn w:val="DefaultParagraphFont"/>
    <w:uiPriority w:val="99"/>
    <w:semiHidden/>
    <w:unhideWhenUsed/>
    <w:rsid w:val="007C04D1"/>
    <w:rPr>
      <w:vertAlign w:val="superscript"/>
    </w:rPr>
  </w:style>
  <w:style w:type="character" w:customStyle="1" w:styleId="Heading5Char">
    <w:name w:val="Heading 5 Char"/>
    <w:basedOn w:val="DefaultParagraphFont"/>
    <w:link w:val="Heading5"/>
    <w:uiPriority w:val="9"/>
    <w:semiHidden/>
    <w:rsid w:val="00AE77DD"/>
    <w:rPr>
      <w:rFonts w:asciiTheme="majorHAnsi" w:eastAsiaTheme="majorEastAsia" w:hAnsiTheme="majorHAnsi" w:cstheme="majorBidi"/>
      <w:color w:val="365F91" w:themeColor="accent1" w:themeShade="BF"/>
      <w:sz w:val="24"/>
    </w:rPr>
  </w:style>
  <w:style w:type="table" w:styleId="GridTable4">
    <w:name w:val="Grid Table 4"/>
    <w:basedOn w:val="TableNormal"/>
    <w:uiPriority w:val="49"/>
    <w:rsid w:val="009A15BF"/>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4221</Words>
  <Characters>24062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Clarke</dc:creator>
  <cp:keywords/>
  <cp:lastModifiedBy>Giambattista, Jennifer</cp:lastModifiedBy>
  <cp:revision>5</cp:revision>
  <cp:lastPrinted>2026-05-05T17:10:00Z</cp:lastPrinted>
  <dcterms:created xsi:type="dcterms:W3CDTF">2026-05-07T17:45:00Z</dcterms:created>
  <dcterms:modified xsi:type="dcterms:W3CDTF">2026-05-07T22:21:00Z</dcterms:modified>
</cp:coreProperties>
</file>